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FA5" w:rsidRPr="00B65C64" w:rsidRDefault="00640A07" w:rsidP="00E5581D">
      <w:pPr>
        <w:jc w:val="center"/>
        <w:rPr>
          <w:b/>
          <w:sz w:val="26"/>
          <w:szCs w:val="26"/>
        </w:rPr>
      </w:pPr>
      <w:r>
        <w:rPr>
          <w:b/>
          <w:sz w:val="26"/>
          <w:szCs w:val="26"/>
        </w:rPr>
        <w:t>INTERNATIONAL CONFERENCE ON</w:t>
      </w:r>
      <w:r w:rsidR="002C5486" w:rsidRPr="00B65C64">
        <w:rPr>
          <w:b/>
          <w:sz w:val="26"/>
          <w:szCs w:val="26"/>
        </w:rPr>
        <w:t xml:space="preserve"> </w:t>
      </w:r>
      <w:r w:rsidR="002C5486" w:rsidRPr="00B65C64">
        <w:rPr>
          <w:b/>
          <w:sz w:val="26"/>
          <w:szCs w:val="26"/>
        </w:rPr>
        <w:br/>
      </w:r>
      <w:r w:rsidRPr="00F208FD">
        <w:rPr>
          <w:b/>
          <w:sz w:val="26"/>
          <w:szCs w:val="26"/>
        </w:rPr>
        <w:t>TURKISH</w:t>
      </w:r>
      <w:r w:rsidR="002C5486" w:rsidRPr="00F208FD">
        <w:rPr>
          <w:b/>
          <w:sz w:val="26"/>
          <w:szCs w:val="26"/>
        </w:rPr>
        <w:t xml:space="preserve"> QUALIFICATIONS FRAMEWORK</w:t>
      </w:r>
    </w:p>
    <w:p w:rsidR="007D2FA5" w:rsidRPr="00B65C64" w:rsidRDefault="002C5486" w:rsidP="007D2FA5">
      <w:pPr>
        <w:jc w:val="center"/>
        <w:rPr>
          <w:b/>
          <w:sz w:val="26"/>
          <w:szCs w:val="26"/>
        </w:rPr>
      </w:pPr>
      <w:r w:rsidRPr="00B65C64">
        <w:rPr>
          <w:b/>
          <w:sz w:val="26"/>
          <w:szCs w:val="26"/>
        </w:rPr>
        <w:t>İSTANBUL, TURKEY</w:t>
      </w:r>
    </w:p>
    <w:p w:rsidR="000077C5" w:rsidRPr="00AC12F2" w:rsidRDefault="00232563" w:rsidP="00AC12F2">
      <w:pPr>
        <w:jc w:val="center"/>
        <w:rPr>
          <w:sz w:val="22"/>
          <w:szCs w:val="22"/>
          <w:u w:val="single"/>
        </w:rPr>
      </w:pPr>
      <w:r>
        <w:rPr>
          <w:sz w:val="26"/>
          <w:szCs w:val="26"/>
        </w:rPr>
        <w:t>16-17</w:t>
      </w:r>
      <w:r w:rsidR="007D2FA5" w:rsidRPr="00B65C64">
        <w:rPr>
          <w:sz w:val="26"/>
          <w:szCs w:val="26"/>
        </w:rPr>
        <w:t xml:space="preserve"> April 2013</w:t>
      </w:r>
      <w:r w:rsidR="009E5FA5">
        <w:rPr>
          <w:sz w:val="22"/>
          <w:szCs w:val="22"/>
        </w:rPr>
        <w:br/>
      </w:r>
    </w:p>
    <w:p w:rsidR="007D2FA5" w:rsidRPr="00AE12B4" w:rsidRDefault="007D2FA5" w:rsidP="00640A07">
      <w:pPr>
        <w:jc w:val="center"/>
        <w:rPr>
          <w:b/>
          <w:sz w:val="22"/>
          <w:szCs w:val="22"/>
        </w:rPr>
      </w:pPr>
      <w:r w:rsidRPr="00AE12B4">
        <w:rPr>
          <w:b/>
          <w:sz w:val="22"/>
          <w:szCs w:val="22"/>
        </w:rPr>
        <w:t>PRACTICAL INFORMATION FOR THE PARTICIPANTS</w:t>
      </w:r>
    </w:p>
    <w:p w:rsidR="007D2FA5" w:rsidRPr="00FF35C7" w:rsidRDefault="007D2FA5" w:rsidP="007D2FA5">
      <w:pPr>
        <w:jc w:val="both"/>
        <w:rPr>
          <w:b/>
          <w:sz w:val="22"/>
          <w:szCs w:val="22"/>
        </w:rPr>
      </w:pPr>
      <w:r w:rsidRPr="00FF35C7">
        <w:rPr>
          <w:b/>
          <w:sz w:val="22"/>
          <w:szCs w:val="22"/>
        </w:rPr>
        <w:t>CONFERENCE VENUE</w:t>
      </w:r>
    </w:p>
    <w:p w:rsidR="00D91175" w:rsidRDefault="00AC12F2" w:rsidP="007D2FA5">
      <w:pPr>
        <w:rPr>
          <w:rFonts w:cs="Helvetica"/>
          <w:color w:val="0A0A0A"/>
          <w:sz w:val="20"/>
          <w:szCs w:val="20"/>
        </w:rPr>
      </w:pPr>
      <w:r>
        <w:rPr>
          <w:b/>
          <w:sz w:val="22"/>
          <w:szCs w:val="22"/>
        </w:rPr>
        <w:t xml:space="preserve">Hotel </w:t>
      </w:r>
      <w:r w:rsidR="007D2FA5" w:rsidRPr="00FF35C7">
        <w:rPr>
          <w:b/>
          <w:sz w:val="22"/>
          <w:szCs w:val="22"/>
        </w:rPr>
        <w:t>Wyndham İstanbul Kalamış Marina</w:t>
      </w:r>
      <w:r w:rsidR="00BF6000" w:rsidRPr="00FF35C7">
        <w:rPr>
          <w:b/>
          <w:sz w:val="22"/>
          <w:szCs w:val="22"/>
        </w:rPr>
        <w:br/>
      </w:r>
      <w:r w:rsidR="00D91175">
        <w:rPr>
          <w:rFonts w:cs="Helvetica"/>
          <w:color w:val="0A0A0A"/>
          <w:sz w:val="20"/>
          <w:szCs w:val="20"/>
        </w:rPr>
        <w:t>Kalamış</w:t>
      </w:r>
      <w:r w:rsidR="00BF6000" w:rsidRPr="00FF35C7">
        <w:rPr>
          <w:rFonts w:cs="Helvetica"/>
          <w:color w:val="0A0A0A"/>
          <w:sz w:val="20"/>
          <w:szCs w:val="20"/>
        </w:rPr>
        <w:t xml:space="preserve"> Fener Caddesi 38</w:t>
      </w:r>
      <w:r w:rsidR="00D91175">
        <w:rPr>
          <w:rFonts w:cs="Helvetica"/>
          <w:color w:val="0A0A0A"/>
          <w:sz w:val="20"/>
          <w:szCs w:val="20"/>
        </w:rPr>
        <w:t>,</w:t>
      </w:r>
      <w:r w:rsidR="00BF6000" w:rsidRPr="00FF35C7">
        <w:rPr>
          <w:rFonts w:cs="Helvetica"/>
          <w:color w:val="0A0A0A"/>
          <w:sz w:val="20"/>
          <w:szCs w:val="20"/>
        </w:rPr>
        <w:t xml:space="preserve"> Kalam</w:t>
      </w:r>
      <w:r w:rsidR="00D91175">
        <w:rPr>
          <w:rFonts w:cs="Helvetica"/>
          <w:color w:val="0A0A0A"/>
          <w:sz w:val="20"/>
          <w:szCs w:val="20"/>
        </w:rPr>
        <w:t>ış</w:t>
      </w:r>
      <w:r w:rsidR="00BF6000" w:rsidRPr="00FF35C7">
        <w:rPr>
          <w:rFonts w:cs="Arial"/>
          <w:color w:val="164674"/>
        </w:rPr>
        <w:t xml:space="preserve"> </w:t>
      </w:r>
      <w:r w:rsidR="00BF6000" w:rsidRPr="00FF35C7">
        <w:rPr>
          <w:rFonts w:cs="Helvetica"/>
          <w:color w:val="0A0A0A"/>
          <w:sz w:val="20"/>
          <w:szCs w:val="20"/>
        </w:rPr>
        <w:t>Istanbul</w:t>
      </w:r>
    </w:p>
    <w:p w:rsidR="00BF6000" w:rsidRPr="00FF35C7" w:rsidRDefault="00EA19AA" w:rsidP="00EA19AA">
      <w:pPr>
        <w:jc w:val="center"/>
        <w:rPr>
          <w:b/>
          <w:sz w:val="22"/>
          <w:szCs w:val="22"/>
        </w:rPr>
      </w:pPr>
      <w:r>
        <w:rPr>
          <w:rFonts w:cs="Helvetica"/>
          <w:noProof/>
          <w:color w:val="0A0A0A"/>
          <w:sz w:val="20"/>
          <w:szCs w:val="20"/>
          <w:lang w:val="tr-TR" w:eastAsia="tr-TR"/>
        </w:rPr>
        <w:drawing>
          <wp:inline distT="0" distB="0" distL="0" distR="0">
            <wp:extent cx="2913652" cy="158115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19 at 09.20.19.pn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2914525" cy="1581624"/>
                    </a:xfrm>
                    <a:prstGeom prst="rect">
                      <a:avLst/>
                    </a:prstGeom>
                  </pic:spPr>
                </pic:pic>
              </a:graphicData>
            </a:graphic>
          </wp:inline>
        </w:drawing>
      </w:r>
      <w:r>
        <w:rPr>
          <w:b/>
          <w:noProof/>
          <w:sz w:val="22"/>
          <w:szCs w:val="22"/>
          <w:lang w:val="tr-TR" w:eastAsia="tr-TR"/>
        </w:rPr>
        <w:drawing>
          <wp:inline distT="0" distB="0" distL="0" distR="0">
            <wp:extent cx="2917825" cy="1579684"/>
            <wp:effectExtent l="0" t="0" r="3175" b="0"/>
            <wp:docPr id="9" name="Picture 4" descr="Macintosh HD:Users:gulru:Desktop:Screen shot 2013-02-19 at 09.2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gulru:Desktop:Screen shot 2013-02-19 at 09.21.17.pn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917908" cy="1579729"/>
                    </a:xfrm>
                    <a:prstGeom prst="rect">
                      <a:avLst/>
                    </a:prstGeom>
                    <a:noFill/>
                    <a:ln>
                      <a:noFill/>
                    </a:ln>
                  </pic:spPr>
                </pic:pic>
              </a:graphicData>
            </a:graphic>
          </wp:inline>
        </w:drawing>
      </w:r>
      <w:r w:rsidR="00BF6000" w:rsidRPr="00FF35C7">
        <w:rPr>
          <w:rFonts w:cs="Helvetica"/>
          <w:color w:val="0A0A0A"/>
          <w:sz w:val="20"/>
          <w:szCs w:val="20"/>
        </w:rPr>
        <w:br/>
      </w:r>
    </w:p>
    <w:p w:rsidR="007D2FA5" w:rsidRPr="00FF35C7" w:rsidRDefault="008439CB" w:rsidP="007D2FA5">
      <w:pPr>
        <w:rPr>
          <w:b/>
          <w:sz w:val="22"/>
          <w:szCs w:val="22"/>
        </w:rPr>
      </w:pPr>
      <w:hyperlink r:id="rId12" w:history="1">
        <w:r w:rsidR="007D2FA5" w:rsidRPr="00FF35C7">
          <w:rPr>
            <w:rStyle w:val="Kpr"/>
            <w:sz w:val="22"/>
            <w:szCs w:val="22"/>
          </w:rPr>
          <w:t>http://www.wyndham.com/hotels/turkey/istanbul/wyndham-istanbul-kalamis-marina/hotel-overview</w:t>
        </w:r>
      </w:hyperlink>
    </w:p>
    <w:p w:rsidR="002B7F5B" w:rsidRDefault="002B7F5B" w:rsidP="007D2FA5">
      <w:pPr>
        <w:rPr>
          <w:sz w:val="22"/>
          <w:szCs w:val="22"/>
        </w:rPr>
      </w:pPr>
      <w:r w:rsidRPr="002B7F5B">
        <w:rPr>
          <w:sz w:val="22"/>
          <w:szCs w:val="22"/>
        </w:rPr>
        <w:t>Wyndham Istanbul Kalamış Marina is located on the Asian coast of Istanbul adjacent to</w:t>
      </w:r>
      <w:r>
        <w:rPr>
          <w:sz w:val="22"/>
          <w:szCs w:val="22"/>
        </w:rPr>
        <w:t xml:space="preserve"> the exclusive Kalamis Marina, w</w:t>
      </w:r>
      <w:r w:rsidRPr="002B7F5B">
        <w:rPr>
          <w:sz w:val="22"/>
          <w:szCs w:val="22"/>
        </w:rPr>
        <w:t>ith shopping, attraction</w:t>
      </w:r>
      <w:r>
        <w:rPr>
          <w:sz w:val="22"/>
          <w:szCs w:val="22"/>
        </w:rPr>
        <w:t xml:space="preserve">s, recreation and dining nearby. </w:t>
      </w:r>
    </w:p>
    <w:p w:rsidR="00FF35C7" w:rsidRPr="00F123A3" w:rsidRDefault="00F123A3" w:rsidP="007D2FA5">
      <w:pPr>
        <w:rPr>
          <w:rStyle w:val="BalonMetniChar"/>
          <w:rFonts w:asciiTheme="minorHAnsi" w:hAnsiTheme="minorHAnsi"/>
          <w:sz w:val="22"/>
          <w:szCs w:val="22"/>
        </w:rPr>
      </w:pPr>
      <w:r w:rsidRPr="00F123A3">
        <w:rPr>
          <w:sz w:val="22"/>
          <w:szCs w:val="22"/>
        </w:rPr>
        <w:t xml:space="preserve">For booking, you can directly contact </w:t>
      </w:r>
      <w:r w:rsidR="002B7F5B" w:rsidRPr="00F123A3">
        <w:rPr>
          <w:sz w:val="22"/>
          <w:szCs w:val="22"/>
        </w:rPr>
        <w:t xml:space="preserve">Mr. Arda Başarır at </w:t>
      </w:r>
      <w:hyperlink r:id="rId13" w:history="1">
        <w:r w:rsidR="002B7F5B" w:rsidRPr="00F123A3">
          <w:rPr>
            <w:rStyle w:val="Kpr"/>
            <w:sz w:val="22"/>
            <w:szCs w:val="22"/>
          </w:rPr>
          <w:t>arda.basarir@wyndhamkalamis.com</w:t>
        </w:r>
      </w:hyperlink>
      <w:r w:rsidR="002B7F5B" w:rsidRPr="00F123A3">
        <w:rPr>
          <w:sz w:val="22"/>
          <w:szCs w:val="22"/>
        </w:rPr>
        <w:t xml:space="preserve"> or </w:t>
      </w:r>
      <w:r w:rsidR="002B7F5B" w:rsidRPr="00F123A3">
        <w:rPr>
          <w:rFonts w:cs="Helvetica"/>
          <w:color w:val="0A0A0A"/>
          <w:sz w:val="22"/>
          <w:szCs w:val="22"/>
        </w:rPr>
        <w:t>+90-216-400-0000</w:t>
      </w:r>
      <w:r w:rsidR="002B7F5B" w:rsidRPr="00965AB3">
        <w:rPr>
          <w:rFonts w:cs="Helvetica"/>
          <w:color w:val="0A0A0A"/>
          <w:sz w:val="22"/>
          <w:szCs w:val="22"/>
        </w:rPr>
        <w:t>. Please state that you are a conference participant to get the special rate.</w:t>
      </w:r>
      <w:r w:rsidR="002B7F5B" w:rsidRPr="00965AB3">
        <w:rPr>
          <w:sz w:val="22"/>
          <w:szCs w:val="22"/>
        </w:rPr>
        <w:t xml:space="preserve"> </w:t>
      </w:r>
      <w:r w:rsidR="007D2FA5" w:rsidRPr="00965AB3">
        <w:rPr>
          <w:rStyle w:val="BalonMetniChar"/>
          <w:rFonts w:asciiTheme="minorHAnsi" w:hAnsiTheme="minorHAnsi" w:cs="Times New Roman"/>
          <w:sz w:val="22"/>
          <w:szCs w:val="22"/>
        </w:rPr>
        <w:t>The</w:t>
      </w:r>
      <w:r w:rsidR="007D2FA5" w:rsidRPr="00F123A3">
        <w:rPr>
          <w:rStyle w:val="BalonMetniChar"/>
          <w:rFonts w:asciiTheme="minorHAnsi" w:hAnsiTheme="minorHAnsi" w:cs="Times New Roman"/>
          <w:sz w:val="22"/>
          <w:szCs w:val="22"/>
        </w:rPr>
        <w:t xml:space="preserve"> </w:t>
      </w:r>
      <w:r w:rsidR="00FF35C7" w:rsidRPr="00F123A3">
        <w:rPr>
          <w:rStyle w:val="BalonMetniChar"/>
          <w:rFonts w:asciiTheme="minorHAnsi" w:hAnsiTheme="minorHAnsi" w:cs="Times New Roman"/>
          <w:sz w:val="22"/>
          <w:szCs w:val="22"/>
        </w:rPr>
        <w:t>check-in and registration on April 10</w:t>
      </w:r>
      <w:r w:rsidR="00FF35C7" w:rsidRPr="00F123A3">
        <w:rPr>
          <w:rStyle w:val="BalonMetniChar"/>
          <w:rFonts w:asciiTheme="minorHAnsi" w:hAnsiTheme="minorHAnsi" w:cs="Times New Roman"/>
          <w:sz w:val="22"/>
          <w:szCs w:val="22"/>
          <w:vertAlign w:val="superscript"/>
        </w:rPr>
        <w:t>th</w:t>
      </w:r>
      <w:r w:rsidR="00FF35C7" w:rsidRPr="00F123A3">
        <w:rPr>
          <w:rStyle w:val="BalonMetniChar"/>
          <w:rFonts w:asciiTheme="minorHAnsi" w:hAnsiTheme="minorHAnsi" w:cs="Times New Roman"/>
          <w:sz w:val="22"/>
          <w:szCs w:val="22"/>
        </w:rPr>
        <w:t>, will be available after</w:t>
      </w:r>
      <w:r w:rsidR="007D2FA5" w:rsidRPr="00F123A3">
        <w:rPr>
          <w:rStyle w:val="BalonMetniChar"/>
          <w:rFonts w:asciiTheme="minorHAnsi" w:hAnsiTheme="minorHAnsi" w:cs="Times New Roman"/>
          <w:sz w:val="22"/>
          <w:szCs w:val="22"/>
        </w:rPr>
        <w:t xml:space="preserve"> 2 p.m. </w:t>
      </w:r>
    </w:p>
    <w:p w:rsidR="007D2FA5" w:rsidRDefault="009E5FA5" w:rsidP="007D2FA5">
      <w:pPr>
        <w:rPr>
          <w:rStyle w:val="BalonMetniChar"/>
          <w:rFonts w:asciiTheme="minorHAnsi" w:hAnsiTheme="minorHAnsi" w:cs="Times New Roman"/>
          <w:sz w:val="22"/>
          <w:szCs w:val="22"/>
        </w:rPr>
      </w:pPr>
      <w:r w:rsidRPr="002B7F5B">
        <w:rPr>
          <w:rStyle w:val="BalonMetniChar"/>
          <w:rFonts w:asciiTheme="minorHAnsi" w:hAnsiTheme="minorHAnsi" w:cs="Times New Roman"/>
          <w:sz w:val="22"/>
          <w:szCs w:val="22"/>
        </w:rPr>
        <w:t xml:space="preserve">During </w:t>
      </w:r>
      <w:r w:rsidR="002C5486" w:rsidRPr="002B7F5B">
        <w:rPr>
          <w:rStyle w:val="BalonMetniChar"/>
          <w:rFonts w:asciiTheme="minorHAnsi" w:hAnsiTheme="minorHAnsi" w:cs="Times New Roman"/>
          <w:sz w:val="22"/>
          <w:szCs w:val="22"/>
        </w:rPr>
        <w:t>the conference</w:t>
      </w:r>
      <w:r w:rsidRPr="002B7F5B">
        <w:rPr>
          <w:rStyle w:val="BalonMetniChar"/>
          <w:rFonts w:asciiTheme="minorHAnsi" w:hAnsiTheme="minorHAnsi" w:cs="Times New Roman"/>
          <w:sz w:val="22"/>
          <w:szCs w:val="22"/>
        </w:rPr>
        <w:t xml:space="preserve">, </w:t>
      </w:r>
      <w:r w:rsidR="002C5486" w:rsidRPr="002B7F5B">
        <w:rPr>
          <w:rStyle w:val="BalonMetniChar"/>
          <w:rFonts w:asciiTheme="minorHAnsi" w:hAnsiTheme="minorHAnsi" w:cs="Times New Roman"/>
          <w:sz w:val="22"/>
          <w:szCs w:val="22"/>
        </w:rPr>
        <w:t xml:space="preserve">lunch and </w:t>
      </w:r>
      <w:r w:rsidRPr="002B7F5B">
        <w:rPr>
          <w:rStyle w:val="BalonMetniChar"/>
          <w:rFonts w:asciiTheme="minorHAnsi" w:hAnsiTheme="minorHAnsi" w:cs="Times New Roman"/>
          <w:sz w:val="22"/>
          <w:szCs w:val="22"/>
        </w:rPr>
        <w:t>2 coffee breaks</w:t>
      </w:r>
      <w:r w:rsidR="002C5486" w:rsidRPr="002B7F5B">
        <w:rPr>
          <w:rStyle w:val="BalonMetniChar"/>
          <w:rFonts w:asciiTheme="minorHAnsi" w:hAnsiTheme="minorHAnsi" w:cs="Times New Roman"/>
          <w:sz w:val="22"/>
          <w:szCs w:val="22"/>
        </w:rPr>
        <w:t>/day</w:t>
      </w:r>
      <w:r w:rsidRPr="002B7F5B">
        <w:rPr>
          <w:rStyle w:val="BalonMetniChar"/>
          <w:rFonts w:asciiTheme="minorHAnsi" w:hAnsiTheme="minorHAnsi" w:cs="Times New Roman"/>
          <w:sz w:val="22"/>
          <w:szCs w:val="22"/>
        </w:rPr>
        <w:t xml:space="preserve"> wil</w:t>
      </w:r>
      <w:r w:rsidR="002B7F5B">
        <w:rPr>
          <w:rStyle w:val="BalonMetniChar"/>
          <w:rFonts w:asciiTheme="minorHAnsi" w:hAnsiTheme="minorHAnsi" w:cs="Times New Roman"/>
          <w:sz w:val="22"/>
          <w:szCs w:val="22"/>
        </w:rPr>
        <w:t xml:space="preserve">l be served by the organization. </w:t>
      </w:r>
      <w:r w:rsidR="002C5486" w:rsidRPr="002B7F5B">
        <w:rPr>
          <w:rStyle w:val="BalonMetniChar"/>
          <w:rFonts w:asciiTheme="minorHAnsi" w:hAnsiTheme="minorHAnsi" w:cs="Times New Roman"/>
          <w:sz w:val="22"/>
          <w:szCs w:val="22"/>
        </w:rPr>
        <w:t xml:space="preserve">On April 11, a Gala Dinner will be organized at one of </w:t>
      </w:r>
      <w:r w:rsidR="002B7F5B">
        <w:rPr>
          <w:rStyle w:val="BalonMetniChar"/>
          <w:rFonts w:asciiTheme="minorHAnsi" w:hAnsiTheme="minorHAnsi" w:cs="Times New Roman"/>
          <w:sz w:val="22"/>
          <w:szCs w:val="22"/>
        </w:rPr>
        <w:t xml:space="preserve">the </w:t>
      </w:r>
      <w:r w:rsidR="002C5486" w:rsidRPr="002B7F5B">
        <w:rPr>
          <w:rStyle w:val="BalonMetniChar"/>
          <w:rFonts w:asciiTheme="minorHAnsi" w:hAnsiTheme="minorHAnsi" w:cs="Times New Roman"/>
          <w:sz w:val="22"/>
          <w:szCs w:val="22"/>
        </w:rPr>
        <w:t xml:space="preserve">glamorous sites of Istanbul. </w:t>
      </w:r>
      <w:r w:rsidR="002B7F5B" w:rsidRPr="002B7F5B">
        <w:rPr>
          <w:rStyle w:val="BalonMetniChar"/>
          <w:rFonts w:asciiTheme="minorHAnsi" w:hAnsiTheme="minorHAnsi" w:cs="Times New Roman"/>
          <w:sz w:val="22"/>
          <w:szCs w:val="22"/>
        </w:rPr>
        <w:t>Details will be sent after the registration process is completed.</w:t>
      </w:r>
    </w:p>
    <w:p w:rsidR="00640A07" w:rsidRDefault="00640A07" w:rsidP="007D2FA5">
      <w:pPr>
        <w:rPr>
          <w:rStyle w:val="BalonMetniChar"/>
          <w:rFonts w:asciiTheme="minorHAnsi" w:hAnsiTheme="minorHAnsi" w:cs="Times New Roman"/>
          <w:b/>
          <w:sz w:val="22"/>
          <w:szCs w:val="22"/>
        </w:rPr>
      </w:pPr>
      <w:bookmarkStart w:id="0" w:name="_GoBack"/>
      <w:bookmarkEnd w:id="0"/>
    </w:p>
    <w:p w:rsidR="00AC12F2" w:rsidRPr="00640A07" w:rsidRDefault="00640A07" w:rsidP="007D2FA5">
      <w:pPr>
        <w:rPr>
          <w:rStyle w:val="BalonMetniChar"/>
          <w:rFonts w:asciiTheme="minorHAnsi" w:hAnsiTheme="minorHAnsi" w:cs="Times New Roman"/>
          <w:b/>
          <w:sz w:val="22"/>
          <w:szCs w:val="22"/>
        </w:rPr>
      </w:pPr>
      <w:r w:rsidRPr="00640A07">
        <w:rPr>
          <w:rStyle w:val="BalonMetniChar"/>
          <w:rFonts w:asciiTheme="minorHAnsi" w:hAnsiTheme="minorHAnsi" w:cs="Times New Roman"/>
          <w:b/>
          <w:sz w:val="22"/>
          <w:szCs w:val="22"/>
        </w:rPr>
        <w:t>FLIGHTS</w:t>
      </w:r>
    </w:p>
    <w:p w:rsidR="00640A07" w:rsidRPr="00640A07" w:rsidRDefault="00640A07" w:rsidP="007D2FA5">
      <w:pPr>
        <w:jc w:val="both"/>
        <w:rPr>
          <w:sz w:val="22"/>
          <w:szCs w:val="22"/>
        </w:rPr>
      </w:pPr>
      <w:r w:rsidRPr="00640A07">
        <w:rPr>
          <w:sz w:val="22"/>
          <w:szCs w:val="22"/>
        </w:rPr>
        <w:t>Turkish Airlines</w:t>
      </w:r>
      <w:r>
        <w:rPr>
          <w:sz w:val="22"/>
          <w:szCs w:val="22"/>
        </w:rPr>
        <w:t xml:space="preserve">, </w:t>
      </w:r>
      <w:r w:rsidRPr="00640A07">
        <w:rPr>
          <w:sz w:val="22"/>
          <w:szCs w:val="22"/>
        </w:rPr>
        <w:t>flying to 201 destinations in 87 countries as of 2012, woul</w:t>
      </w:r>
      <w:r>
        <w:rPr>
          <w:sz w:val="22"/>
          <w:szCs w:val="22"/>
        </w:rPr>
        <w:t>d</w:t>
      </w:r>
      <w:r w:rsidRPr="00640A07">
        <w:rPr>
          <w:sz w:val="22"/>
          <w:szCs w:val="22"/>
        </w:rPr>
        <w:t xml:space="preserve"> probably offer you a direct flight</w:t>
      </w:r>
      <w:r>
        <w:rPr>
          <w:sz w:val="22"/>
          <w:szCs w:val="22"/>
        </w:rPr>
        <w:t xml:space="preserve"> to Istanbul</w:t>
      </w:r>
      <w:r w:rsidRPr="00640A07">
        <w:rPr>
          <w:sz w:val="22"/>
          <w:szCs w:val="22"/>
        </w:rPr>
        <w:t>.</w:t>
      </w:r>
      <w:r>
        <w:rPr>
          <w:sz w:val="22"/>
          <w:szCs w:val="22"/>
        </w:rPr>
        <w:t xml:space="preserve"> </w:t>
      </w:r>
      <w:r w:rsidRPr="00640A07">
        <w:rPr>
          <w:sz w:val="22"/>
          <w:szCs w:val="22"/>
        </w:rPr>
        <w:t>(</w:t>
      </w:r>
      <w:hyperlink r:id="rId14" w:history="1">
        <w:r w:rsidRPr="00640A07">
          <w:rPr>
            <w:rStyle w:val="Kpr"/>
            <w:sz w:val="22"/>
            <w:szCs w:val="22"/>
          </w:rPr>
          <w:t>www.thy.com</w:t>
        </w:r>
      </w:hyperlink>
      <w:r>
        <w:rPr>
          <w:sz w:val="22"/>
          <w:szCs w:val="22"/>
        </w:rPr>
        <w:t xml:space="preserve">) </w:t>
      </w:r>
    </w:p>
    <w:p w:rsidR="00FF35C7" w:rsidRPr="00FF35C7" w:rsidRDefault="000077C5" w:rsidP="007D2FA5">
      <w:pPr>
        <w:jc w:val="both"/>
        <w:rPr>
          <w:b/>
          <w:sz w:val="22"/>
          <w:szCs w:val="22"/>
        </w:rPr>
      </w:pPr>
      <w:r>
        <w:rPr>
          <w:b/>
          <w:sz w:val="22"/>
          <w:szCs w:val="22"/>
        </w:rPr>
        <w:lastRenderedPageBreak/>
        <w:t xml:space="preserve">AIRPORT </w:t>
      </w:r>
      <w:r w:rsidR="007D2FA5" w:rsidRPr="00FF35C7">
        <w:rPr>
          <w:b/>
          <w:sz w:val="22"/>
          <w:szCs w:val="22"/>
        </w:rPr>
        <w:t>TRANSPORTATION TO AND FROM THE HOTEL</w:t>
      </w:r>
    </w:p>
    <w:p w:rsidR="0084086B" w:rsidRDefault="00D967CE" w:rsidP="007D2FA5">
      <w:pPr>
        <w:jc w:val="both"/>
        <w:rPr>
          <w:b/>
          <w:sz w:val="22"/>
          <w:szCs w:val="22"/>
        </w:rPr>
      </w:pPr>
      <w:r>
        <w:rPr>
          <w:b/>
          <w:sz w:val="22"/>
          <w:szCs w:val="22"/>
        </w:rPr>
        <w:t xml:space="preserve">From/To </w:t>
      </w:r>
      <w:r w:rsidR="00AC12F2">
        <w:rPr>
          <w:b/>
          <w:sz w:val="22"/>
          <w:szCs w:val="22"/>
        </w:rPr>
        <w:t xml:space="preserve">Istanbul </w:t>
      </w:r>
      <w:r>
        <w:rPr>
          <w:b/>
          <w:sz w:val="22"/>
          <w:szCs w:val="22"/>
        </w:rPr>
        <w:t>Sabiha Gökçen Airport (Asian Side)</w:t>
      </w:r>
    </w:p>
    <w:p w:rsidR="00D967CE" w:rsidRPr="00E5581D" w:rsidRDefault="00D967CE" w:rsidP="00E5581D">
      <w:pPr>
        <w:rPr>
          <w:sz w:val="22"/>
          <w:szCs w:val="22"/>
        </w:rPr>
      </w:pPr>
      <w:r w:rsidRPr="0084086B">
        <w:rPr>
          <w:sz w:val="22"/>
          <w:szCs w:val="22"/>
          <w:u w:val="single"/>
        </w:rPr>
        <w:t>Public Transportation + Taxi</w:t>
      </w:r>
      <w:r>
        <w:rPr>
          <w:sz w:val="22"/>
          <w:szCs w:val="22"/>
          <w:u w:val="single"/>
        </w:rPr>
        <w:t xml:space="preserve">. </w:t>
      </w:r>
      <w:r w:rsidR="00AA761F" w:rsidRPr="00AA761F">
        <w:rPr>
          <w:i/>
          <w:sz w:val="22"/>
          <w:szCs w:val="22"/>
        </w:rPr>
        <w:t>Havataş</w:t>
      </w:r>
      <w:r w:rsidR="00AA761F">
        <w:rPr>
          <w:sz w:val="22"/>
          <w:szCs w:val="22"/>
        </w:rPr>
        <w:t xml:space="preserve"> </w:t>
      </w:r>
      <w:r w:rsidR="00AA761F" w:rsidRPr="00AA761F">
        <w:rPr>
          <w:sz w:val="22"/>
          <w:szCs w:val="22"/>
        </w:rPr>
        <w:t xml:space="preserve">buses run from Sabiha Gökçen Airport </w:t>
      </w:r>
      <w:r w:rsidR="00AA761F">
        <w:rPr>
          <w:sz w:val="22"/>
          <w:szCs w:val="22"/>
        </w:rPr>
        <w:t xml:space="preserve">to Kadıköy </w:t>
      </w:r>
      <w:r>
        <w:rPr>
          <w:sz w:val="22"/>
          <w:szCs w:val="22"/>
        </w:rPr>
        <w:t>Port</w:t>
      </w:r>
      <w:r w:rsidR="00AA761F">
        <w:rPr>
          <w:sz w:val="22"/>
          <w:szCs w:val="22"/>
        </w:rPr>
        <w:t xml:space="preserve"> (last stop)</w:t>
      </w:r>
      <w:r>
        <w:rPr>
          <w:sz w:val="22"/>
          <w:szCs w:val="22"/>
        </w:rPr>
        <w:t xml:space="preserve"> </w:t>
      </w:r>
      <w:r w:rsidR="00AA761F" w:rsidRPr="00AA761F">
        <w:rPr>
          <w:sz w:val="22"/>
          <w:szCs w:val="22"/>
        </w:rPr>
        <w:t>every 30 min</w:t>
      </w:r>
      <w:r w:rsidR="00AA761F">
        <w:rPr>
          <w:sz w:val="22"/>
          <w:szCs w:val="22"/>
        </w:rPr>
        <w:t xml:space="preserve">utes, </w:t>
      </w:r>
      <w:r w:rsidR="00AA761F" w:rsidRPr="002570B3">
        <w:rPr>
          <w:sz w:val="22"/>
          <w:szCs w:val="22"/>
        </w:rPr>
        <w:t>from 04:00 am to 01:00 am. (</w:t>
      </w:r>
      <w:r w:rsidR="00640A07" w:rsidRPr="002570B3">
        <w:rPr>
          <w:sz w:val="22"/>
          <w:szCs w:val="22"/>
        </w:rPr>
        <w:t xml:space="preserve">Distance </w:t>
      </w:r>
      <w:r w:rsidR="00965AB3" w:rsidRPr="002570B3">
        <w:rPr>
          <w:sz w:val="22"/>
          <w:szCs w:val="22"/>
        </w:rPr>
        <w:t xml:space="preserve">35 </w:t>
      </w:r>
      <w:r w:rsidRPr="002570B3">
        <w:rPr>
          <w:sz w:val="22"/>
          <w:szCs w:val="22"/>
        </w:rPr>
        <w:t>km, d</w:t>
      </w:r>
      <w:r w:rsidR="00AA761F" w:rsidRPr="002570B3">
        <w:rPr>
          <w:sz w:val="22"/>
          <w:szCs w:val="22"/>
        </w:rPr>
        <w:t>uration app. 60 minutes</w:t>
      </w:r>
      <w:r w:rsidRPr="002570B3">
        <w:rPr>
          <w:sz w:val="22"/>
          <w:szCs w:val="22"/>
        </w:rPr>
        <w:t xml:space="preserve"> depending on traffic </w:t>
      </w:r>
      <w:r w:rsidR="00AA761F" w:rsidRPr="002570B3">
        <w:rPr>
          <w:sz w:val="22"/>
          <w:szCs w:val="22"/>
        </w:rPr>
        <w:t xml:space="preserve">, Ticket price 8 TL). </w:t>
      </w:r>
      <w:r w:rsidR="00E5581D" w:rsidRPr="002570B3">
        <w:rPr>
          <w:sz w:val="22"/>
          <w:szCs w:val="22"/>
        </w:rPr>
        <w:t xml:space="preserve">From Kadıköy Port to Wyndham Hotel at Kalamış, the easiest and quickest way is </w:t>
      </w:r>
      <w:r w:rsidR="00F539F8" w:rsidRPr="002570B3">
        <w:rPr>
          <w:sz w:val="22"/>
          <w:szCs w:val="22"/>
        </w:rPr>
        <w:t>by</w:t>
      </w:r>
      <w:r w:rsidR="00E5581D" w:rsidRPr="002570B3">
        <w:rPr>
          <w:sz w:val="22"/>
          <w:szCs w:val="22"/>
        </w:rPr>
        <w:t xml:space="preserve"> taxi. </w:t>
      </w:r>
      <w:r w:rsidRPr="002570B3">
        <w:rPr>
          <w:sz w:val="22"/>
          <w:szCs w:val="22"/>
        </w:rPr>
        <w:t>(Distance 3 km, duration app. 10 mins, cost app. 10 TL)</w:t>
      </w:r>
      <w:r w:rsidR="00E5581D" w:rsidRPr="002570B3">
        <w:rPr>
          <w:sz w:val="22"/>
          <w:szCs w:val="22"/>
        </w:rPr>
        <w:t xml:space="preserve"> </w:t>
      </w:r>
      <w:r w:rsidR="00E5581D" w:rsidRPr="002570B3">
        <w:rPr>
          <w:sz w:val="22"/>
          <w:szCs w:val="22"/>
        </w:rPr>
        <w:br/>
        <w:t>On the way back f</w:t>
      </w:r>
      <w:r w:rsidRPr="002570B3">
        <w:rPr>
          <w:sz w:val="22"/>
          <w:szCs w:val="22"/>
        </w:rPr>
        <w:t>rom Kadıköy</w:t>
      </w:r>
      <w:r w:rsidR="00E5581D" w:rsidRPr="002570B3">
        <w:rPr>
          <w:sz w:val="22"/>
          <w:szCs w:val="22"/>
        </w:rPr>
        <w:t xml:space="preserve"> Port</w:t>
      </w:r>
      <w:r w:rsidRPr="002570B3">
        <w:rPr>
          <w:sz w:val="22"/>
          <w:szCs w:val="22"/>
        </w:rPr>
        <w:t xml:space="preserve"> to Sabiha Gökçen Airport</w:t>
      </w:r>
      <w:r>
        <w:rPr>
          <w:sz w:val="22"/>
          <w:szCs w:val="22"/>
        </w:rPr>
        <w:t xml:space="preserve"> Havataş buses run every 30 mins, from 04:15 – 00:45</w:t>
      </w:r>
      <w:r w:rsidR="00E5581D">
        <w:rPr>
          <w:sz w:val="22"/>
          <w:szCs w:val="22"/>
        </w:rPr>
        <w:t xml:space="preserve">  </w:t>
      </w:r>
      <w:hyperlink r:id="rId15" w:history="1">
        <w:r w:rsidRPr="00207DDA">
          <w:rPr>
            <w:rStyle w:val="Kpr"/>
            <w:sz w:val="22"/>
            <w:szCs w:val="22"/>
          </w:rPr>
          <w:t>http://www.havatas.com/en/coach.aspx?i=3</w:t>
        </w:r>
      </w:hyperlink>
      <w:r>
        <w:rPr>
          <w:sz w:val="22"/>
          <w:szCs w:val="22"/>
        </w:rPr>
        <w:t xml:space="preserve"> </w:t>
      </w:r>
    </w:p>
    <w:p w:rsidR="00D967CE" w:rsidRDefault="00D967CE" w:rsidP="00D967CE">
      <w:pPr>
        <w:jc w:val="both"/>
        <w:rPr>
          <w:sz w:val="22"/>
          <w:szCs w:val="22"/>
        </w:rPr>
      </w:pPr>
      <w:r w:rsidRPr="00FF35C7">
        <w:rPr>
          <w:sz w:val="22"/>
          <w:szCs w:val="22"/>
          <w:u w:val="single"/>
        </w:rPr>
        <w:t>Taxi</w:t>
      </w:r>
      <w:r w:rsidRPr="00FF35C7">
        <w:rPr>
          <w:sz w:val="22"/>
          <w:szCs w:val="22"/>
        </w:rPr>
        <w:t xml:space="preserve">. Taxis are available in front of the arrival hall. </w:t>
      </w:r>
      <w:r>
        <w:rPr>
          <w:sz w:val="22"/>
          <w:szCs w:val="22"/>
        </w:rPr>
        <w:t>Distance: 35</w:t>
      </w:r>
      <w:r w:rsidR="00F123A3">
        <w:rPr>
          <w:sz w:val="22"/>
          <w:szCs w:val="22"/>
        </w:rPr>
        <w:t xml:space="preserve"> km., Duration: 60 minutes, Cost: </w:t>
      </w:r>
      <w:r>
        <w:rPr>
          <w:sz w:val="22"/>
          <w:szCs w:val="22"/>
        </w:rPr>
        <w:t xml:space="preserve">70-80 TL depending on the traffic. </w:t>
      </w:r>
    </w:p>
    <w:p w:rsidR="000077C5" w:rsidRPr="00D967CE" w:rsidRDefault="00F539F8" w:rsidP="00F123A3">
      <w:pPr>
        <w:rPr>
          <w:b/>
          <w:sz w:val="22"/>
          <w:szCs w:val="22"/>
        </w:rPr>
      </w:pPr>
      <w:r>
        <w:rPr>
          <w:b/>
          <w:sz w:val="22"/>
          <w:szCs w:val="22"/>
        </w:rPr>
        <w:t>From/To Istanbul</w:t>
      </w:r>
      <w:r w:rsidR="00D967CE" w:rsidRPr="00D967CE">
        <w:rPr>
          <w:b/>
          <w:sz w:val="22"/>
          <w:szCs w:val="22"/>
        </w:rPr>
        <w:t xml:space="preserve"> Atatürk Airport</w:t>
      </w:r>
      <w:r w:rsidR="00D967CE">
        <w:rPr>
          <w:b/>
          <w:sz w:val="22"/>
          <w:szCs w:val="22"/>
        </w:rPr>
        <w:t xml:space="preserve"> (European Side)</w:t>
      </w:r>
    </w:p>
    <w:p w:rsidR="00F123A3" w:rsidRDefault="00640A07" w:rsidP="00F123A3">
      <w:pPr>
        <w:rPr>
          <w:sz w:val="22"/>
          <w:szCs w:val="22"/>
        </w:rPr>
      </w:pPr>
      <w:r w:rsidRPr="0084086B">
        <w:rPr>
          <w:sz w:val="22"/>
          <w:szCs w:val="22"/>
          <w:u w:val="single"/>
        </w:rPr>
        <w:t>Public Transportation + Taxi</w:t>
      </w:r>
      <w:r>
        <w:rPr>
          <w:sz w:val="22"/>
          <w:szCs w:val="22"/>
          <w:u w:val="single"/>
        </w:rPr>
        <w:t xml:space="preserve">. </w:t>
      </w:r>
      <w:r w:rsidRPr="00AA761F">
        <w:rPr>
          <w:i/>
          <w:sz w:val="22"/>
          <w:szCs w:val="22"/>
        </w:rPr>
        <w:t>Havataş</w:t>
      </w:r>
      <w:r w:rsidRPr="00AA761F">
        <w:rPr>
          <w:sz w:val="22"/>
          <w:szCs w:val="22"/>
        </w:rPr>
        <w:t xml:space="preserve"> buses run from </w:t>
      </w:r>
      <w:r>
        <w:rPr>
          <w:sz w:val="22"/>
          <w:szCs w:val="22"/>
        </w:rPr>
        <w:t>İstanbul Atatürk</w:t>
      </w:r>
      <w:r w:rsidRPr="00AA761F">
        <w:rPr>
          <w:sz w:val="22"/>
          <w:szCs w:val="22"/>
        </w:rPr>
        <w:t xml:space="preserve"> Airport </w:t>
      </w:r>
      <w:r>
        <w:rPr>
          <w:sz w:val="22"/>
          <w:szCs w:val="22"/>
        </w:rPr>
        <w:t xml:space="preserve">to Taksim </w:t>
      </w:r>
      <w:r w:rsidRPr="00AA761F">
        <w:rPr>
          <w:sz w:val="22"/>
          <w:szCs w:val="22"/>
        </w:rPr>
        <w:t>every 30 min</w:t>
      </w:r>
      <w:r>
        <w:rPr>
          <w:sz w:val="22"/>
          <w:szCs w:val="22"/>
        </w:rPr>
        <w:t xml:space="preserve">utes, from 04:00 am to 01:00 am, mutually. (Distance  </w:t>
      </w:r>
      <w:r w:rsidR="00F123A3">
        <w:rPr>
          <w:sz w:val="22"/>
          <w:szCs w:val="22"/>
        </w:rPr>
        <w:t xml:space="preserve">30 </w:t>
      </w:r>
      <w:r>
        <w:rPr>
          <w:sz w:val="22"/>
          <w:szCs w:val="22"/>
        </w:rPr>
        <w:t xml:space="preserve">km, duration </w:t>
      </w:r>
      <w:r w:rsidR="00F123A3">
        <w:rPr>
          <w:sz w:val="22"/>
          <w:szCs w:val="22"/>
        </w:rPr>
        <w:t>40</w:t>
      </w:r>
      <w:r>
        <w:rPr>
          <w:sz w:val="22"/>
          <w:szCs w:val="22"/>
        </w:rPr>
        <w:t xml:space="preserve"> minutes depen</w:t>
      </w:r>
      <w:r w:rsidR="00F123A3">
        <w:rPr>
          <w:sz w:val="22"/>
          <w:szCs w:val="22"/>
        </w:rPr>
        <w:t>ding on traffic , Ticket price 10</w:t>
      </w:r>
      <w:r>
        <w:rPr>
          <w:sz w:val="22"/>
          <w:szCs w:val="22"/>
        </w:rPr>
        <w:t xml:space="preserve"> TL). From </w:t>
      </w:r>
      <w:r w:rsidR="00F123A3">
        <w:rPr>
          <w:sz w:val="22"/>
          <w:szCs w:val="22"/>
        </w:rPr>
        <w:t>Taksim</w:t>
      </w:r>
      <w:r>
        <w:rPr>
          <w:sz w:val="22"/>
          <w:szCs w:val="22"/>
        </w:rPr>
        <w:t xml:space="preserve"> to Wyndham Hotel at Kalamış, the easiest and quickest wa</w:t>
      </w:r>
      <w:r w:rsidR="00F123A3">
        <w:rPr>
          <w:sz w:val="22"/>
          <w:szCs w:val="22"/>
        </w:rPr>
        <w:t xml:space="preserve">y is </w:t>
      </w:r>
      <w:r w:rsidR="00F539F8">
        <w:rPr>
          <w:sz w:val="22"/>
          <w:szCs w:val="22"/>
        </w:rPr>
        <w:t>by</w:t>
      </w:r>
      <w:r w:rsidR="00F123A3">
        <w:rPr>
          <w:sz w:val="22"/>
          <w:szCs w:val="22"/>
        </w:rPr>
        <w:t xml:space="preserve"> taxi. (Distance 16 km, duration app. 30</w:t>
      </w:r>
      <w:r>
        <w:rPr>
          <w:sz w:val="22"/>
          <w:szCs w:val="22"/>
        </w:rPr>
        <w:t xml:space="preserve"> mins, cost </w:t>
      </w:r>
      <w:r w:rsidR="00F539F8">
        <w:rPr>
          <w:sz w:val="22"/>
          <w:szCs w:val="22"/>
        </w:rPr>
        <w:t>30-35</w:t>
      </w:r>
      <w:r>
        <w:rPr>
          <w:sz w:val="22"/>
          <w:szCs w:val="22"/>
        </w:rPr>
        <w:t xml:space="preserve"> TL) </w:t>
      </w:r>
      <w:r w:rsidR="00B407FA">
        <w:rPr>
          <w:sz w:val="22"/>
          <w:szCs w:val="22"/>
        </w:rPr>
        <w:t xml:space="preserve"> </w:t>
      </w:r>
      <w:hyperlink r:id="rId16" w:history="1">
        <w:r w:rsidR="00B407FA" w:rsidRPr="00207DDA">
          <w:rPr>
            <w:rStyle w:val="Kpr"/>
            <w:sz w:val="22"/>
            <w:szCs w:val="22"/>
          </w:rPr>
          <w:t>http://www.havatas.com.tr/en/coach.aspx?i=1</w:t>
        </w:r>
      </w:hyperlink>
      <w:r w:rsidR="00B407FA">
        <w:rPr>
          <w:sz w:val="22"/>
          <w:szCs w:val="22"/>
        </w:rPr>
        <w:t xml:space="preserve"> </w:t>
      </w:r>
    </w:p>
    <w:p w:rsidR="007D2FA5" w:rsidRPr="00F123A3" w:rsidRDefault="00D967CE" w:rsidP="00F123A3">
      <w:pPr>
        <w:jc w:val="both"/>
        <w:rPr>
          <w:sz w:val="22"/>
          <w:szCs w:val="22"/>
        </w:rPr>
      </w:pPr>
      <w:r w:rsidRPr="00FF35C7">
        <w:rPr>
          <w:sz w:val="22"/>
          <w:szCs w:val="22"/>
          <w:u w:val="single"/>
        </w:rPr>
        <w:t>Taxi</w:t>
      </w:r>
      <w:r w:rsidRPr="00FF35C7">
        <w:rPr>
          <w:sz w:val="22"/>
          <w:szCs w:val="22"/>
        </w:rPr>
        <w:t xml:space="preserve">. Taxis are available in front of the arrival hall. </w:t>
      </w:r>
      <w:r w:rsidR="00F123A3">
        <w:rPr>
          <w:sz w:val="22"/>
          <w:szCs w:val="22"/>
        </w:rPr>
        <w:t xml:space="preserve">Distance: 40 km., Duration: 60 minutes, Cost: </w:t>
      </w:r>
      <w:r>
        <w:rPr>
          <w:sz w:val="22"/>
          <w:szCs w:val="22"/>
        </w:rPr>
        <w:t>80-90 TL depending on the traffic, incl. bridge)</w:t>
      </w:r>
    </w:p>
    <w:p w:rsidR="002923E2" w:rsidRDefault="002923E2" w:rsidP="00721B3C">
      <w:pPr>
        <w:jc w:val="both"/>
        <w:rPr>
          <w:b/>
          <w:sz w:val="22"/>
          <w:szCs w:val="22"/>
        </w:rPr>
      </w:pPr>
    </w:p>
    <w:p w:rsidR="00721B3C" w:rsidRPr="00721B3C" w:rsidRDefault="00721B3C" w:rsidP="00721B3C">
      <w:pPr>
        <w:jc w:val="both"/>
        <w:rPr>
          <w:b/>
          <w:sz w:val="22"/>
          <w:szCs w:val="22"/>
        </w:rPr>
      </w:pPr>
      <w:r w:rsidRPr="00721B3C">
        <w:rPr>
          <w:b/>
          <w:sz w:val="22"/>
          <w:szCs w:val="22"/>
        </w:rPr>
        <w:t>TIME ZONE</w:t>
      </w:r>
    </w:p>
    <w:p w:rsidR="007D2FA5" w:rsidRPr="00B066CE" w:rsidRDefault="00721B3C" w:rsidP="007D2FA5">
      <w:pPr>
        <w:jc w:val="both"/>
        <w:rPr>
          <w:sz w:val="22"/>
          <w:szCs w:val="22"/>
        </w:rPr>
      </w:pPr>
      <w:r w:rsidRPr="00721B3C">
        <w:rPr>
          <w:sz w:val="22"/>
          <w:szCs w:val="22"/>
        </w:rPr>
        <w:t>GMT +2 (+3 in summertime)</w:t>
      </w:r>
    </w:p>
    <w:p w:rsidR="002923E2" w:rsidRDefault="002923E2" w:rsidP="007D2FA5">
      <w:pPr>
        <w:jc w:val="both"/>
        <w:rPr>
          <w:b/>
          <w:sz w:val="22"/>
          <w:szCs w:val="22"/>
        </w:rPr>
      </w:pPr>
    </w:p>
    <w:p w:rsidR="007D2FA5" w:rsidRPr="00721B3C" w:rsidRDefault="007D2FA5" w:rsidP="007D2FA5">
      <w:pPr>
        <w:jc w:val="both"/>
        <w:rPr>
          <w:b/>
          <w:sz w:val="22"/>
          <w:szCs w:val="22"/>
        </w:rPr>
      </w:pPr>
      <w:r w:rsidRPr="00721B3C">
        <w:rPr>
          <w:b/>
          <w:sz w:val="22"/>
          <w:szCs w:val="22"/>
        </w:rPr>
        <w:t>WEATHER</w:t>
      </w:r>
    </w:p>
    <w:p w:rsidR="007D2FA5" w:rsidRPr="00B066CE" w:rsidRDefault="003E5790" w:rsidP="007D2FA5">
      <w:pPr>
        <w:jc w:val="both"/>
        <w:rPr>
          <w:b/>
          <w:sz w:val="22"/>
          <w:szCs w:val="22"/>
        </w:rPr>
      </w:pPr>
      <w:r w:rsidRPr="00721B3C">
        <w:rPr>
          <w:rFonts w:cs="Arial"/>
          <w:color w:val="262626"/>
          <w:sz w:val="22"/>
          <w:szCs w:val="22"/>
        </w:rPr>
        <w:t>It is</w:t>
      </w:r>
      <w:r w:rsidR="00FF35C7" w:rsidRPr="00721B3C">
        <w:rPr>
          <w:rFonts w:cs="Arial"/>
          <w:color w:val="262626"/>
          <w:sz w:val="22"/>
          <w:szCs w:val="22"/>
        </w:rPr>
        <w:t xml:space="preserve"> </w:t>
      </w:r>
      <w:r w:rsidRPr="00721B3C">
        <w:rPr>
          <w:rFonts w:cs="Arial"/>
          <w:color w:val="262626"/>
          <w:sz w:val="22"/>
          <w:szCs w:val="22"/>
        </w:rPr>
        <w:t>delightful to visit İstanbul in April</w:t>
      </w:r>
      <w:r w:rsidR="00FF35C7" w:rsidRPr="00721B3C">
        <w:rPr>
          <w:rFonts w:cs="Arial"/>
          <w:color w:val="262626"/>
          <w:sz w:val="22"/>
          <w:szCs w:val="22"/>
        </w:rPr>
        <w:t>, when days are temperate and evenings mild. Occasionally, poyraz, a chill Balkan wind, and lodos, hot, humid gusts from the south, can result in a 'four seasons in a single day' effe</w:t>
      </w:r>
      <w:r w:rsidRPr="00721B3C">
        <w:rPr>
          <w:rFonts w:cs="Arial"/>
          <w:color w:val="262626"/>
          <w:sz w:val="22"/>
          <w:szCs w:val="22"/>
        </w:rPr>
        <w:t xml:space="preserve">ct. Avarage temperature is between </w:t>
      </w:r>
      <w:r w:rsidRPr="00721B3C">
        <w:rPr>
          <w:sz w:val="22"/>
          <w:szCs w:val="22"/>
        </w:rPr>
        <w:t>7°C - 16°C, but we strongly recommend that</w:t>
      </w:r>
      <w:r w:rsidRPr="00721B3C">
        <w:rPr>
          <w:b/>
          <w:sz w:val="22"/>
          <w:szCs w:val="22"/>
        </w:rPr>
        <w:t xml:space="preserve"> </w:t>
      </w:r>
      <w:r w:rsidR="007D2FA5" w:rsidRPr="00721B3C">
        <w:rPr>
          <w:sz w:val="22"/>
          <w:szCs w:val="22"/>
        </w:rPr>
        <w:t xml:space="preserve">you check the weather forecast for </w:t>
      </w:r>
      <w:r w:rsidRPr="00721B3C">
        <w:rPr>
          <w:sz w:val="22"/>
          <w:szCs w:val="22"/>
        </w:rPr>
        <w:t xml:space="preserve">Istanbul </w:t>
      </w:r>
      <w:r w:rsidR="007D2FA5" w:rsidRPr="00721B3C">
        <w:rPr>
          <w:sz w:val="22"/>
          <w:szCs w:val="22"/>
        </w:rPr>
        <w:t xml:space="preserve">shortly prior to your arrival. </w:t>
      </w:r>
    </w:p>
    <w:p w:rsidR="002923E2" w:rsidRDefault="002923E2" w:rsidP="007D2FA5">
      <w:pPr>
        <w:jc w:val="both"/>
        <w:rPr>
          <w:b/>
          <w:sz w:val="22"/>
          <w:szCs w:val="22"/>
        </w:rPr>
      </w:pPr>
    </w:p>
    <w:p w:rsidR="007D2FA5" w:rsidRPr="00FF35C7" w:rsidRDefault="00721B3C" w:rsidP="007D2FA5">
      <w:pPr>
        <w:jc w:val="both"/>
        <w:rPr>
          <w:b/>
          <w:sz w:val="22"/>
          <w:szCs w:val="22"/>
        </w:rPr>
      </w:pPr>
      <w:r>
        <w:rPr>
          <w:b/>
          <w:sz w:val="22"/>
          <w:szCs w:val="22"/>
        </w:rPr>
        <w:t>CURRENCY</w:t>
      </w:r>
    </w:p>
    <w:p w:rsidR="002923E2" w:rsidRDefault="00721B3C" w:rsidP="00721B3C">
      <w:pPr>
        <w:jc w:val="both"/>
        <w:rPr>
          <w:b/>
          <w:sz w:val="22"/>
          <w:szCs w:val="22"/>
        </w:rPr>
      </w:pPr>
      <w:r w:rsidRPr="00721B3C">
        <w:rPr>
          <w:rFonts w:eastAsia="Times New Roman" w:cs="Times New Roman"/>
          <w:sz w:val="22"/>
          <w:szCs w:val="22"/>
        </w:rPr>
        <w:t>New Tur</w:t>
      </w:r>
      <w:r w:rsidR="00B066CE">
        <w:rPr>
          <w:rFonts w:eastAsia="Times New Roman" w:cs="Times New Roman"/>
          <w:sz w:val="22"/>
          <w:szCs w:val="22"/>
        </w:rPr>
        <w:t xml:space="preserve">kish Lira (TL) is the official </w:t>
      </w:r>
      <w:r w:rsidRPr="00721B3C">
        <w:rPr>
          <w:rFonts w:eastAsia="Times New Roman" w:cs="Times New Roman"/>
          <w:sz w:val="22"/>
          <w:szCs w:val="22"/>
        </w:rPr>
        <w:t>currency of Turkey. This replaces the old Turkish Lira (with multiple zeros), which went out of circulation in December 2005.</w:t>
      </w:r>
      <w:r w:rsidRPr="00721B3C">
        <w:rPr>
          <w:sz w:val="22"/>
          <w:szCs w:val="22"/>
        </w:rPr>
        <w:t xml:space="preserve"> </w:t>
      </w:r>
      <w:r w:rsidR="00B066CE">
        <w:rPr>
          <w:sz w:val="22"/>
          <w:szCs w:val="22"/>
        </w:rPr>
        <w:t xml:space="preserve"> </w:t>
      </w:r>
      <w:r w:rsidR="00B066CE">
        <w:t xml:space="preserve">TL has an exchange rate of approx. 2.35 TL per 1 Euro. Currency exchange points in Turkey do not charge commission but rates can vary slightly. </w:t>
      </w:r>
      <w:r w:rsidRPr="00721B3C">
        <w:rPr>
          <w:sz w:val="22"/>
          <w:szCs w:val="22"/>
        </w:rPr>
        <w:lastRenderedPageBreak/>
        <w:t>Bank notes come in denominations of 5, 10, 20, 50, and 100TL, while coins, called the Kurus (kr), come in 1, 5, 10, 25, and 50 kurus pieces. There is also a 1</w:t>
      </w:r>
      <w:r w:rsidR="00965AB3">
        <w:rPr>
          <w:sz w:val="22"/>
          <w:szCs w:val="22"/>
        </w:rPr>
        <w:t xml:space="preserve"> </w:t>
      </w:r>
      <w:r w:rsidRPr="00721B3C">
        <w:rPr>
          <w:sz w:val="22"/>
          <w:szCs w:val="22"/>
        </w:rPr>
        <w:t>TL coin.</w:t>
      </w:r>
      <w:r w:rsidR="00B066CE">
        <w:rPr>
          <w:sz w:val="22"/>
          <w:szCs w:val="22"/>
        </w:rPr>
        <w:t xml:space="preserve"> </w:t>
      </w:r>
      <w:r w:rsidR="00B066CE">
        <w:rPr>
          <w:rFonts w:eastAsia="Times New Roman" w:cs="Times New Roman"/>
          <w:sz w:val="22"/>
          <w:szCs w:val="22"/>
        </w:rPr>
        <w:t xml:space="preserve"> </w:t>
      </w:r>
    </w:p>
    <w:p w:rsidR="00721B3C" w:rsidRPr="00721B3C" w:rsidRDefault="00721B3C" w:rsidP="00721B3C">
      <w:pPr>
        <w:jc w:val="both"/>
        <w:rPr>
          <w:b/>
          <w:sz w:val="22"/>
          <w:szCs w:val="22"/>
        </w:rPr>
      </w:pPr>
      <w:r w:rsidRPr="00721B3C">
        <w:rPr>
          <w:b/>
          <w:sz w:val="22"/>
          <w:szCs w:val="22"/>
        </w:rPr>
        <w:t>ATM'S, CREDIT CARDS, EXCHANGE BUREAUS</w:t>
      </w:r>
    </w:p>
    <w:p w:rsidR="00721B3C" w:rsidRPr="00721B3C" w:rsidRDefault="00721B3C" w:rsidP="00721B3C">
      <w:pPr>
        <w:jc w:val="both"/>
        <w:rPr>
          <w:sz w:val="22"/>
          <w:szCs w:val="22"/>
        </w:rPr>
      </w:pPr>
      <w:r w:rsidRPr="00721B3C">
        <w:rPr>
          <w:sz w:val="22"/>
          <w:szCs w:val="22"/>
        </w:rPr>
        <w:t xml:space="preserve">ATMs of different local banks are usually clustered together around centres, including at the Arrivals terminal at Atatürk Airport, </w:t>
      </w:r>
      <w:r w:rsidR="00B066CE">
        <w:rPr>
          <w:sz w:val="22"/>
          <w:szCs w:val="22"/>
        </w:rPr>
        <w:t>Sabiha Gö</w:t>
      </w:r>
      <w:r>
        <w:rPr>
          <w:sz w:val="22"/>
          <w:szCs w:val="22"/>
        </w:rPr>
        <w:t>k</w:t>
      </w:r>
      <w:r w:rsidR="00B066CE">
        <w:rPr>
          <w:sz w:val="22"/>
          <w:szCs w:val="22"/>
        </w:rPr>
        <w:t>ç</w:t>
      </w:r>
      <w:r w:rsidR="00D11320">
        <w:rPr>
          <w:sz w:val="22"/>
          <w:szCs w:val="22"/>
        </w:rPr>
        <w:t>en Airport and Bağdat Caddesi (</w:t>
      </w:r>
      <w:r>
        <w:rPr>
          <w:sz w:val="22"/>
          <w:szCs w:val="22"/>
        </w:rPr>
        <w:t>closest shopping district to the conference venue</w:t>
      </w:r>
      <w:r w:rsidR="00D11320">
        <w:rPr>
          <w:sz w:val="22"/>
          <w:szCs w:val="22"/>
        </w:rPr>
        <w:t>)</w:t>
      </w:r>
      <w:r>
        <w:rPr>
          <w:sz w:val="22"/>
          <w:szCs w:val="22"/>
        </w:rPr>
        <w:t>.</w:t>
      </w:r>
      <w:r w:rsidR="00B066CE">
        <w:rPr>
          <w:sz w:val="22"/>
          <w:szCs w:val="22"/>
        </w:rPr>
        <w:t xml:space="preserve"> </w:t>
      </w:r>
      <w:r w:rsidR="00D11320">
        <w:rPr>
          <w:sz w:val="22"/>
          <w:szCs w:val="22"/>
        </w:rPr>
        <w:t>The most widespread</w:t>
      </w:r>
      <w:r w:rsidRPr="00721B3C">
        <w:rPr>
          <w:sz w:val="22"/>
          <w:szCs w:val="22"/>
        </w:rPr>
        <w:t xml:space="preserve"> local banks in Istanbul include: Garanti Bankasi, Akbank, Is Bankasi and Yapi Kredi Bankasi.</w:t>
      </w:r>
      <w:r w:rsidR="00D11320">
        <w:rPr>
          <w:sz w:val="22"/>
          <w:szCs w:val="22"/>
        </w:rPr>
        <w:t xml:space="preserve"> </w:t>
      </w:r>
      <w:r w:rsidRPr="00721B3C">
        <w:rPr>
          <w:sz w:val="22"/>
          <w:szCs w:val="22"/>
        </w:rPr>
        <w:t>Most Turkish bank machines are on the Cirrus and PLUS Networks. If you are planning to use your cards in Turkey and Istanbul, check the back of your card to make sure that your credit card is on these networks.</w:t>
      </w:r>
    </w:p>
    <w:p w:rsidR="00721B3C" w:rsidRPr="00721B3C" w:rsidRDefault="00721B3C" w:rsidP="00721B3C">
      <w:pPr>
        <w:jc w:val="both"/>
        <w:rPr>
          <w:sz w:val="22"/>
          <w:szCs w:val="22"/>
        </w:rPr>
      </w:pPr>
      <w:r w:rsidRPr="00721B3C">
        <w:rPr>
          <w:sz w:val="22"/>
          <w:szCs w:val="22"/>
        </w:rPr>
        <w:t xml:space="preserve">Credit cards are also widely used and accepted in Turkey and Istanbul. </w:t>
      </w:r>
    </w:p>
    <w:p w:rsidR="00EA19AA" w:rsidRPr="00F123A3" w:rsidRDefault="00721B3C" w:rsidP="002923E2">
      <w:pPr>
        <w:jc w:val="both"/>
        <w:rPr>
          <w:sz w:val="22"/>
          <w:szCs w:val="22"/>
        </w:rPr>
      </w:pPr>
      <w:r w:rsidRPr="00721B3C">
        <w:rPr>
          <w:sz w:val="22"/>
          <w:szCs w:val="22"/>
        </w:rPr>
        <w:t xml:space="preserve">If you prefer to carry your own currency with you to Istanbul, you can also exchange it at Turkish currency exchange offices called ‘Döviz Bürosu’. There are exchange offices in the airport Arrivals terminal, Taksim and </w:t>
      </w:r>
      <w:r w:rsidR="00D11320">
        <w:rPr>
          <w:sz w:val="22"/>
          <w:szCs w:val="22"/>
        </w:rPr>
        <w:t xml:space="preserve">Bağdat Caddesi. </w:t>
      </w:r>
      <w:r w:rsidRPr="00721B3C">
        <w:rPr>
          <w:sz w:val="22"/>
          <w:szCs w:val="22"/>
        </w:rPr>
        <w:t>Restaurants and hotel</w:t>
      </w:r>
      <w:r w:rsidR="00A87E2B">
        <w:rPr>
          <w:sz w:val="22"/>
          <w:szCs w:val="22"/>
        </w:rPr>
        <w:t>s</w:t>
      </w:r>
      <w:r w:rsidRPr="00721B3C">
        <w:rPr>
          <w:sz w:val="22"/>
          <w:szCs w:val="22"/>
        </w:rPr>
        <w:t xml:space="preserve"> in highly touristic areas like Sultanahmet and Taksim also accept US Dollars or Euros but rates are often not competitive.</w:t>
      </w:r>
    </w:p>
    <w:p w:rsidR="00D91175" w:rsidRDefault="007D2FA5" w:rsidP="002923E2">
      <w:pPr>
        <w:jc w:val="center"/>
        <w:rPr>
          <w:rStyle w:val="Kpr"/>
          <w:sz w:val="22"/>
          <w:szCs w:val="22"/>
        </w:rPr>
      </w:pPr>
      <w:r w:rsidRPr="00F123A3">
        <w:rPr>
          <w:sz w:val="22"/>
          <w:szCs w:val="22"/>
        </w:rPr>
        <w:t xml:space="preserve">Information about </w:t>
      </w:r>
      <w:r w:rsidR="00F24148" w:rsidRPr="00F123A3">
        <w:rPr>
          <w:sz w:val="22"/>
          <w:szCs w:val="22"/>
        </w:rPr>
        <w:t>I</w:t>
      </w:r>
      <w:r w:rsidR="00D91175" w:rsidRPr="00F123A3">
        <w:rPr>
          <w:sz w:val="22"/>
          <w:szCs w:val="22"/>
        </w:rPr>
        <w:t>stanbul</w:t>
      </w:r>
      <w:r w:rsidRPr="00F123A3">
        <w:rPr>
          <w:sz w:val="22"/>
          <w:szCs w:val="22"/>
        </w:rPr>
        <w:t xml:space="preserve">, its history, culture and tourism can be found at </w:t>
      </w:r>
      <w:r w:rsidR="00D91175" w:rsidRPr="00F123A3">
        <w:rPr>
          <w:sz w:val="22"/>
          <w:szCs w:val="22"/>
        </w:rPr>
        <w:br/>
      </w:r>
      <w:hyperlink r:id="rId17" w:history="1">
        <w:r w:rsidR="00D91175" w:rsidRPr="00F123A3">
          <w:rPr>
            <w:rStyle w:val="Kpr"/>
            <w:sz w:val="22"/>
            <w:szCs w:val="22"/>
          </w:rPr>
          <w:t>http://english.istanbul.gov.tr</w:t>
        </w:r>
      </w:hyperlink>
    </w:p>
    <w:p w:rsidR="002570B3" w:rsidRPr="00F123A3" w:rsidRDefault="002570B3" w:rsidP="002570B3">
      <w:pPr>
        <w:jc w:val="center"/>
        <w:rPr>
          <w:sz w:val="22"/>
          <w:szCs w:val="22"/>
        </w:rPr>
      </w:pPr>
      <w:r>
        <w:rPr>
          <w:sz w:val="22"/>
          <w:szCs w:val="22"/>
        </w:rPr>
        <w:t>For things to do near Wyndham Kalamış Marina</w:t>
      </w:r>
      <w:ins w:id="1" w:author="Gulru" w:date="2013-02-25T17:18:00Z">
        <w:r>
          <w:rPr>
            <w:sz w:val="22"/>
            <w:szCs w:val="22"/>
          </w:rPr>
          <w:br/>
        </w:r>
      </w:ins>
      <w:hyperlink r:id="rId18" w:history="1">
        <w:r w:rsidRPr="00207DDA">
          <w:rPr>
            <w:rStyle w:val="Kpr"/>
            <w:sz w:val="22"/>
            <w:szCs w:val="22"/>
          </w:rPr>
          <w:t>http://www.wyndham.com/hotels/turkey/istanbul/wyndham-istanbul-kalamis-marina/information-things-to-do?partner_id=&amp;hotel_id=44971&amp;campaign_code=&amp;propId=WY44971&amp;checkout_date&amp;brand_id=WY&amp;children=0&amp;corporate_id&amp;useWRPoints=false&amp;ratePlan&amp;teens=0&amp;affiliate_id=&amp;iata=&amp;rate_code&amp;adults=1&amp;checkin_date&amp;rooms=1</w:t>
        </w:r>
      </w:hyperlink>
    </w:p>
    <w:p w:rsidR="00B407FA" w:rsidRDefault="00D91175" w:rsidP="002923E2">
      <w:pPr>
        <w:jc w:val="center"/>
        <w:rPr>
          <w:rStyle w:val="Kpr"/>
          <w:sz w:val="22"/>
          <w:szCs w:val="22"/>
        </w:rPr>
      </w:pPr>
      <w:r w:rsidRPr="00F123A3">
        <w:rPr>
          <w:sz w:val="22"/>
          <w:szCs w:val="22"/>
        </w:rPr>
        <w:t>Activities for those looking for an extended stay can be found at</w:t>
      </w:r>
      <w:r w:rsidRPr="00F123A3">
        <w:rPr>
          <w:sz w:val="22"/>
          <w:szCs w:val="22"/>
        </w:rPr>
        <w:br/>
      </w:r>
      <w:hyperlink r:id="rId19" w:history="1">
        <w:r w:rsidRPr="00F123A3">
          <w:rPr>
            <w:rStyle w:val="Kpr"/>
            <w:sz w:val="22"/>
            <w:szCs w:val="22"/>
          </w:rPr>
          <w:t>http://www.timeoutistanbul.com/en</w:t>
        </w:r>
      </w:hyperlink>
    </w:p>
    <w:p w:rsidR="005C6A19" w:rsidRDefault="00B407FA" w:rsidP="00B407FA">
      <w:pPr>
        <w:jc w:val="center"/>
        <w:rPr>
          <w:sz w:val="22"/>
          <w:szCs w:val="22"/>
        </w:rPr>
      </w:pPr>
      <w:r>
        <w:rPr>
          <w:noProof/>
          <w:sz w:val="22"/>
          <w:szCs w:val="22"/>
          <w:lang w:val="tr-TR" w:eastAsia="tr-TR"/>
        </w:rPr>
        <w:drawing>
          <wp:inline distT="0" distB="0" distL="0" distR="0">
            <wp:extent cx="3926366" cy="21719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2-20 at 13.59.04.png"/>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926773" cy="2172134"/>
                    </a:xfrm>
                    <a:prstGeom prst="rect">
                      <a:avLst/>
                    </a:prstGeom>
                  </pic:spPr>
                </pic:pic>
              </a:graphicData>
            </a:graphic>
          </wp:inline>
        </w:drawing>
      </w:r>
    </w:p>
    <w:p w:rsidR="00B407FA" w:rsidRPr="00FF35C7" w:rsidRDefault="00B407FA" w:rsidP="00B407FA">
      <w:pPr>
        <w:jc w:val="center"/>
        <w:rPr>
          <w:sz w:val="22"/>
          <w:szCs w:val="22"/>
        </w:rPr>
      </w:pPr>
      <w:r w:rsidRPr="00F123A3">
        <w:rPr>
          <w:b/>
          <w:sz w:val="22"/>
          <w:szCs w:val="22"/>
        </w:rPr>
        <w:t>Looking forward to see you in Istanbul!</w:t>
      </w:r>
    </w:p>
    <w:sectPr w:rsidR="00B407FA" w:rsidRPr="00FF35C7" w:rsidSect="006B084D">
      <w:headerReference w:type="even" r:id="rId21"/>
      <w:headerReference w:type="default" r:id="rId22"/>
      <w:footerReference w:type="even" r:id="rId23"/>
      <w:footerReference w:type="default" r:id="rId24"/>
      <w:headerReference w:type="first" r:id="rId25"/>
      <w:footerReference w:type="first" r:id="rId26"/>
      <w:type w:val="continuous"/>
      <w:pgSz w:w="11907" w:h="16846"/>
      <w:pgMar w:top="567" w:right="851" w:bottom="567" w:left="851" w:header="284" w:footer="0" w:gutter="0"/>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C92" w:rsidRDefault="00F64C92" w:rsidP="00673899">
      <w:pPr>
        <w:spacing w:after="0"/>
      </w:pPr>
      <w:r>
        <w:separator/>
      </w:r>
    </w:p>
  </w:endnote>
  <w:endnote w:type="continuationSeparator" w:id="0">
    <w:p w:rsidR="00F64C92" w:rsidRDefault="00F64C92" w:rsidP="0067389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A2"/>
    <w:family w:val="roman"/>
    <w:pitch w:val="variable"/>
    <w:sig w:usb0="A00002EF" w:usb1="4000004B" w:usb2="00000000" w:usb3="00000000" w:csb0="0000009F" w:csb1="00000000"/>
  </w:font>
  <w:font w:name="Times New Roman">
    <w:altName w:val="Times New Roman"/>
    <w:panose1 w:val="02020603050405020304"/>
    <w:charset w:val="A2"/>
    <w:family w:val="roman"/>
    <w:pitch w:val="variable"/>
    <w:sig w:usb0="E0002AEF" w:usb1="C0007841" w:usb2="00000009" w:usb3="00000000" w:csb0="000001FF" w:csb1="00000000"/>
  </w:font>
  <w:font w:name="Calibri">
    <w:panose1 w:val="020F0502020204030204"/>
    <w:charset w:val="A2"/>
    <w:family w:val="swiss"/>
    <w:pitch w:val="variable"/>
    <w:sig w:usb0="A00002EF" w:usb1="4000207B" w:usb2="00000000" w:usb3="00000000" w:csb0="0000009F" w:csb1="00000000"/>
  </w:font>
  <w:font w:name="Lucida Grande">
    <w:charset w:val="00"/>
    <w:family w:val="auto"/>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altName w:val="Arial"/>
    <w:panose1 w:val="020B0604020202020204"/>
    <w:charset w:val="A2"/>
    <w:family w:val="swiss"/>
    <w:pitch w:val="variable"/>
    <w:sig w:usb0="E0002AFF" w:usb1="C0007843"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ArialNarrow">
    <w:altName w:val="Arial Narrow"/>
    <w:panose1 w:val="00000000000000000000"/>
    <w:charset w:val="4D"/>
    <w:family w:val="auto"/>
    <w:notTrueType/>
    <w:pitch w:val="default"/>
    <w:sig w:usb0="00000003" w:usb1="00000000" w:usb2="00000000" w:usb3="00000000" w:csb0="00000001" w:csb1="00000000"/>
  </w:font>
  <w:font w:name="Arial Narrow Bold">
    <w:altName w:val="Arial Narrow"/>
    <w:charset w:val="00"/>
    <w:family w:val="auto"/>
    <w:pitch w:val="variable"/>
    <w:sig w:usb0="00000001"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2B4" w:rsidRDefault="00AE12B4">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73"/>
      <w:gridCol w:w="3474"/>
      <w:gridCol w:w="3474"/>
    </w:tblGrid>
    <w:tr w:rsidR="002570B3" w:rsidTr="006B084D">
      <w:trPr>
        <w:trHeight w:val="1112"/>
      </w:trPr>
      <w:tc>
        <w:tcPr>
          <w:tcW w:w="3473" w:type="dxa"/>
          <w:vAlign w:val="center"/>
        </w:tcPr>
        <w:p w:rsidR="002570B3" w:rsidRDefault="002570B3" w:rsidP="006B084D">
          <w:pPr>
            <w:pStyle w:val="Altbilgi"/>
          </w:pPr>
          <w:r>
            <w:rPr>
              <w:noProof/>
              <w:lang w:val="tr-TR" w:eastAsia="tr-TR"/>
            </w:rPr>
            <w:drawing>
              <wp:inline distT="0" distB="0" distL="0" distR="0">
                <wp:extent cx="713232" cy="445008"/>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FCU.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13232" cy="445008"/>
                        </a:xfrm>
                        <a:prstGeom prst="rect">
                          <a:avLst/>
                        </a:prstGeom>
                      </pic:spPr>
                    </pic:pic>
                  </a:graphicData>
                </a:graphic>
              </wp:inline>
            </w:drawing>
          </w:r>
        </w:p>
      </w:tc>
      <w:tc>
        <w:tcPr>
          <w:tcW w:w="3474" w:type="dxa"/>
          <w:vAlign w:val="center"/>
        </w:tcPr>
        <w:p w:rsidR="002570B3" w:rsidRDefault="002570B3" w:rsidP="006B084D">
          <w:pPr>
            <w:pStyle w:val="Altbilgi"/>
            <w:jc w:val="center"/>
          </w:pPr>
          <w:r>
            <w:rPr>
              <w:noProof/>
              <w:lang w:val="tr-TR" w:eastAsia="tr-TR"/>
            </w:rPr>
            <w:drawing>
              <wp:inline distT="0" distB="0" distL="0" distR="0">
                <wp:extent cx="1364443" cy="402336"/>
                <wp:effectExtent l="0" t="0" r="762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YG.jpg"/>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364443" cy="402336"/>
                        </a:xfrm>
                        <a:prstGeom prst="rect">
                          <a:avLst/>
                        </a:prstGeom>
                      </pic:spPr>
                    </pic:pic>
                  </a:graphicData>
                </a:graphic>
              </wp:inline>
            </w:drawing>
          </w:r>
        </w:p>
      </w:tc>
      <w:tc>
        <w:tcPr>
          <w:tcW w:w="3474" w:type="dxa"/>
          <w:vAlign w:val="center"/>
        </w:tcPr>
        <w:p w:rsidR="002570B3" w:rsidRDefault="002570B3" w:rsidP="006B084D">
          <w:pPr>
            <w:pStyle w:val="Altbilgi"/>
            <w:jc w:val="right"/>
          </w:pPr>
          <w:r>
            <w:rPr>
              <w:noProof/>
              <w:lang w:val="tr-TR" w:eastAsia="tr-TR"/>
            </w:rPr>
            <w:drawing>
              <wp:inline distT="0" distB="0" distL="0" distR="0">
                <wp:extent cx="1085088" cy="426720"/>
                <wp:effectExtent l="0" t="0" r="762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K.jpg"/>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085088" cy="426720"/>
                        </a:xfrm>
                        <a:prstGeom prst="rect">
                          <a:avLst/>
                        </a:prstGeom>
                      </pic:spPr>
                    </pic:pic>
                  </a:graphicData>
                </a:graphic>
              </wp:inline>
            </w:drawing>
          </w:r>
        </w:p>
      </w:tc>
    </w:tr>
    <w:tr w:rsidR="002570B3" w:rsidTr="006B084D">
      <w:trPr>
        <w:trHeight w:val="573"/>
      </w:trPr>
      <w:tc>
        <w:tcPr>
          <w:tcW w:w="6947" w:type="dxa"/>
          <w:gridSpan w:val="2"/>
          <w:shd w:val="clear" w:color="auto" w:fill="8D8E8D"/>
          <w:vAlign w:val="center"/>
        </w:tcPr>
        <w:p w:rsidR="002570B3" w:rsidRDefault="002570B3" w:rsidP="006B084D">
          <w:pPr>
            <w:widowControl w:val="0"/>
            <w:autoSpaceDE w:val="0"/>
            <w:autoSpaceDN w:val="0"/>
            <w:adjustRightInd w:val="0"/>
            <w:spacing w:line="288" w:lineRule="auto"/>
            <w:textAlignment w:val="center"/>
            <w:rPr>
              <w:rFonts w:ascii="ArialNarrow" w:hAnsi="ArialNarrow" w:cs="ArialNarrow"/>
              <w:color w:val="FFFFFF" w:themeColor="background1"/>
              <w:spacing w:val="4"/>
              <w:sz w:val="14"/>
              <w:szCs w:val="14"/>
            </w:rPr>
          </w:pPr>
          <w:r>
            <w:rPr>
              <w:rFonts w:ascii="ArialNarrow" w:hAnsi="ArialNarrow" w:cs="ArialNarrow"/>
              <w:b/>
              <w:color w:val="FFFFFF" w:themeColor="background1"/>
              <w:spacing w:val="4"/>
              <w:sz w:val="16"/>
              <w:szCs w:val="16"/>
            </w:rPr>
            <w:t>Strengthening Vocational Qualifications Authority and National Qualifications System in Turkey</w:t>
          </w:r>
        </w:p>
        <w:p w:rsidR="002570B3" w:rsidRPr="006B084D" w:rsidRDefault="002570B3" w:rsidP="006B084D">
          <w:pPr>
            <w:widowControl w:val="0"/>
            <w:autoSpaceDE w:val="0"/>
            <w:autoSpaceDN w:val="0"/>
            <w:adjustRightInd w:val="0"/>
            <w:spacing w:line="288" w:lineRule="auto"/>
            <w:textAlignment w:val="center"/>
            <w:rPr>
              <w:rFonts w:ascii="Arial Narrow Bold" w:hAnsi="Arial Narrow Bold" w:cs="ArialNarrow"/>
              <w:color w:val="FFFFFF" w:themeColor="background1"/>
              <w:spacing w:val="4"/>
              <w:sz w:val="16"/>
              <w:szCs w:val="16"/>
            </w:rPr>
          </w:pPr>
          <w:r>
            <w:rPr>
              <w:rFonts w:ascii="ArialNarrow" w:hAnsi="ArialNarrow" w:cs="ArialNarrow"/>
              <w:color w:val="FFFFFF" w:themeColor="background1"/>
              <w:spacing w:val="4"/>
              <w:sz w:val="14"/>
              <w:szCs w:val="14"/>
            </w:rPr>
            <w:t>Project Office Tel: +90 312 427 00 71 Fax</w:t>
          </w:r>
          <w:r w:rsidRPr="00F734D2">
            <w:rPr>
              <w:rFonts w:ascii="ArialNarrow" w:hAnsi="ArialNarrow" w:cs="ArialNarrow"/>
              <w:color w:val="FFFFFF" w:themeColor="background1"/>
              <w:spacing w:val="4"/>
              <w:sz w:val="14"/>
              <w:szCs w:val="14"/>
            </w:rPr>
            <w:t xml:space="preserve">: +90 312 427 00 48 | </w:t>
          </w:r>
          <w:r>
            <w:rPr>
              <w:rFonts w:ascii="ArialNarrow" w:hAnsi="ArialNarrow" w:cs="ArialNarrow"/>
              <w:color w:val="FFFFFF" w:themeColor="background1"/>
              <w:spacing w:val="4"/>
              <w:sz w:val="14"/>
              <w:szCs w:val="14"/>
            </w:rPr>
            <w:t>MYK  Tel: +90 312 428 72 08 Fax</w:t>
          </w:r>
          <w:r w:rsidRPr="00F734D2">
            <w:rPr>
              <w:rFonts w:ascii="ArialNarrow" w:hAnsi="ArialNarrow" w:cs="ArialNarrow"/>
              <w:color w:val="FFFFFF" w:themeColor="background1"/>
              <w:spacing w:val="4"/>
              <w:sz w:val="14"/>
              <w:szCs w:val="14"/>
            </w:rPr>
            <w:t>: +90 312 428 72 07</w:t>
          </w:r>
          <w:r>
            <w:rPr>
              <w:rFonts w:ascii="ArialNarrow" w:hAnsi="ArialNarrow" w:cs="ArialNarrow"/>
              <w:color w:val="FFFFFF" w:themeColor="background1"/>
              <w:spacing w:val="4"/>
              <w:sz w:val="14"/>
              <w:szCs w:val="14"/>
            </w:rPr>
            <w:t xml:space="preserve"> </w:t>
          </w:r>
        </w:p>
      </w:tc>
      <w:tc>
        <w:tcPr>
          <w:tcW w:w="3474" w:type="dxa"/>
          <w:shd w:val="clear" w:color="auto" w:fill="8D8E8D"/>
          <w:vAlign w:val="center"/>
        </w:tcPr>
        <w:p w:rsidR="002570B3" w:rsidRPr="00F734D2" w:rsidRDefault="002570B3" w:rsidP="00F734D2">
          <w:pPr>
            <w:pStyle w:val="Altbilgi"/>
            <w:jc w:val="right"/>
            <w:rPr>
              <w:rFonts w:ascii="Arial Narrow Bold" w:hAnsi="Arial Narrow Bold"/>
              <w:color w:val="FFFFFF" w:themeColor="background1"/>
            </w:rPr>
          </w:pPr>
          <w:r w:rsidRPr="00F734D2">
            <w:rPr>
              <w:rFonts w:ascii="Arial Narrow Bold" w:hAnsi="Arial Narrow Bold"/>
              <w:color w:val="FFFFFF" w:themeColor="background1"/>
            </w:rPr>
            <w:t>www.uyep.net</w:t>
          </w:r>
        </w:p>
      </w:tc>
    </w:tr>
  </w:tbl>
  <w:p w:rsidR="002570B3" w:rsidRDefault="002570B3">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12B4" w:rsidRDefault="00AE12B4">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C92" w:rsidRDefault="00F64C92" w:rsidP="00673899">
      <w:pPr>
        <w:spacing w:after="0"/>
      </w:pPr>
      <w:r>
        <w:separator/>
      </w:r>
    </w:p>
  </w:footnote>
  <w:footnote w:type="continuationSeparator" w:id="0">
    <w:p w:rsidR="00F64C92" w:rsidRDefault="00F64C92" w:rsidP="0067389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0B3" w:rsidRDefault="008439CB">
    <w:pPr>
      <w:pStyle w:val="stbilgi"/>
    </w:pPr>
    <w:r w:rsidRPr="008439CB">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09.95pt;height:223.25pt;z-index:-251657216;mso-wrap-edited:f;mso-position-horizontal:center;mso-position-horizontal-relative:margin;mso-position-vertical:center;mso-position-vertical-relative:margin" wrapcoords="-31 0 -31 21455 21600 21455 21600 0 -31 0">
          <v:imagedata r:id="rId1" o:title="logowatermark"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73"/>
      <w:gridCol w:w="3474"/>
      <w:gridCol w:w="3474"/>
    </w:tblGrid>
    <w:tr w:rsidR="002570B3" w:rsidTr="00E25DAD">
      <w:tc>
        <w:tcPr>
          <w:tcW w:w="3473" w:type="dxa"/>
        </w:tcPr>
        <w:p w:rsidR="002570B3" w:rsidRDefault="002570B3" w:rsidP="00673899">
          <w:pPr>
            <w:pStyle w:val="stbilgi"/>
            <w:jc w:val="center"/>
          </w:pPr>
          <w:r>
            <w:rPr>
              <w:noProof/>
              <w:lang w:val="tr-TR" w:eastAsia="tr-TR"/>
            </w:rPr>
            <w:drawing>
              <wp:inline distT="0" distB="0" distL="0" distR="0">
                <wp:extent cx="1761744" cy="70104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tr.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761744" cy="701040"/>
                        </a:xfrm>
                        <a:prstGeom prst="rect">
                          <a:avLst/>
                        </a:prstGeom>
                      </pic:spPr>
                    </pic:pic>
                  </a:graphicData>
                </a:graphic>
              </wp:inline>
            </w:drawing>
          </w:r>
        </w:p>
      </w:tc>
      <w:tc>
        <w:tcPr>
          <w:tcW w:w="3474" w:type="dxa"/>
        </w:tcPr>
        <w:p w:rsidR="002570B3" w:rsidRDefault="002570B3">
          <w:pPr>
            <w:pStyle w:val="stbilgi"/>
          </w:pPr>
        </w:p>
      </w:tc>
      <w:tc>
        <w:tcPr>
          <w:tcW w:w="3474" w:type="dxa"/>
          <w:vAlign w:val="bottom"/>
        </w:tcPr>
        <w:p w:rsidR="002570B3" w:rsidRDefault="002570B3" w:rsidP="003934C6">
          <w:pPr>
            <w:pStyle w:val="stbilgi"/>
            <w:jc w:val="right"/>
          </w:pPr>
          <w:r>
            <w:rPr>
              <w:noProof/>
              <w:lang w:val="tr-TR" w:eastAsia="tr-TR"/>
            </w:rPr>
            <w:drawing>
              <wp:inline distT="0" distB="0" distL="0" distR="0">
                <wp:extent cx="1146048" cy="499872"/>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yep.jpg"/>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146048" cy="499872"/>
                        </a:xfrm>
                        <a:prstGeom prst="rect">
                          <a:avLst/>
                        </a:prstGeom>
                      </pic:spPr>
                    </pic:pic>
                  </a:graphicData>
                </a:graphic>
              </wp:inline>
            </w:drawing>
          </w:r>
        </w:p>
      </w:tc>
    </w:tr>
    <w:tr w:rsidR="002570B3" w:rsidTr="00E25DAD">
      <w:trPr>
        <w:trHeight w:val="628"/>
      </w:trPr>
      <w:tc>
        <w:tcPr>
          <w:tcW w:w="3473" w:type="dxa"/>
        </w:tcPr>
        <w:p w:rsidR="002570B3" w:rsidRPr="00E25DAD" w:rsidRDefault="002570B3" w:rsidP="00A253FA">
          <w:pPr>
            <w:pStyle w:val="BasicParagraph"/>
            <w:jc w:val="center"/>
            <w:rPr>
              <w:rFonts w:ascii="Arial Narrow" w:hAnsi="Arial Narrow" w:cs="ArialNarrow"/>
              <w:color w:val="062B6F"/>
              <w:sz w:val="18"/>
              <w:szCs w:val="18"/>
            </w:rPr>
          </w:pPr>
          <w:r>
            <w:rPr>
              <w:rFonts w:ascii="Arial Narrow" w:hAnsi="Arial Narrow" w:cs="ArialNarrow"/>
              <w:color w:val="062B6F"/>
              <w:sz w:val="18"/>
              <w:szCs w:val="18"/>
              <w:lang w:val="en-US"/>
            </w:rPr>
            <w:t>This project is co-financed by the European Union and the Republic of Turkey.</w:t>
          </w:r>
        </w:p>
        <w:p w:rsidR="002570B3" w:rsidRDefault="002570B3" w:rsidP="00673899">
          <w:pPr>
            <w:pStyle w:val="stbilgi"/>
            <w:jc w:val="center"/>
          </w:pPr>
          <w:r w:rsidRPr="00E25DAD">
            <w:rPr>
              <w:rFonts w:ascii="Arial Narrow" w:hAnsi="Arial Narrow" w:cs="ArialNarrow"/>
              <w:color w:val="062B6F"/>
              <w:sz w:val="18"/>
              <w:szCs w:val="18"/>
            </w:rPr>
            <w:t>.</w:t>
          </w:r>
        </w:p>
      </w:tc>
      <w:tc>
        <w:tcPr>
          <w:tcW w:w="3474" w:type="dxa"/>
        </w:tcPr>
        <w:p w:rsidR="002570B3" w:rsidRDefault="002570B3">
          <w:pPr>
            <w:pStyle w:val="stbilgi"/>
          </w:pPr>
        </w:p>
      </w:tc>
      <w:tc>
        <w:tcPr>
          <w:tcW w:w="3474" w:type="dxa"/>
        </w:tcPr>
        <w:p w:rsidR="002570B3" w:rsidRDefault="002570B3">
          <w:pPr>
            <w:pStyle w:val="stbilgi"/>
          </w:pPr>
        </w:p>
      </w:tc>
    </w:tr>
    <w:tr w:rsidR="002570B3" w:rsidTr="00E25DAD">
      <w:trPr>
        <w:trHeight w:val="650"/>
      </w:trPr>
      <w:tc>
        <w:tcPr>
          <w:tcW w:w="10421" w:type="dxa"/>
          <w:gridSpan w:val="3"/>
          <w:shd w:val="clear" w:color="auto" w:fill="0087C3"/>
          <w:vAlign w:val="center"/>
        </w:tcPr>
        <w:p w:rsidR="002570B3" w:rsidRPr="00E25DAD" w:rsidRDefault="002570B3" w:rsidP="00A253FA">
          <w:pPr>
            <w:jc w:val="right"/>
            <w:rPr>
              <w:rFonts w:ascii="Arial Narrow" w:hAnsi="Arial Narrow"/>
              <w:b/>
              <w:color w:val="FFFFFF" w:themeColor="background1"/>
            </w:rPr>
          </w:pPr>
          <w:r>
            <w:rPr>
              <w:rFonts w:ascii="Arial Narrow" w:hAnsi="Arial Narrow"/>
              <w:b/>
              <w:color w:val="FFFFFF" w:themeColor="background1"/>
            </w:rPr>
            <w:t>Strengthening Vocational Qualifications Authority</w:t>
          </w:r>
          <w:r w:rsidRPr="00E25DAD">
            <w:rPr>
              <w:rFonts w:ascii="Arial Narrow" w:hAnsi="Arial Narrow"/>
              <w:b/>
              <w:color w:val="FFFFFF" w:themeColor="background1"/>
            </w:rPr>
            <w:t xml:space="preserve"> </w:t>
          </w:r>
          <w:r>
            <w:rPr>
              <w:rFonts w:ascii="Arial Narrow" w:hAnsi="Arial Narrow"/>
              <w:b/>
              <w:color w:val="FFFFFF" w:themeColor="background1"/>
            </w:rPr>
            <w:t>and National Qualifications Systems in Turkey</w:t>
          </w:r>
        </w:p>
      </w:tc>
    </w:tr>
  </w:tbl>
  <w:p w:rsidR="002570B3" w:rsidRDefault="002570B3">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0B3" w:rsidRDefault="008439CB">
    <w:pPr>
      <w:pStyle w:val="stbilgi"/>
    </w:pPr>
    <w:r w:rsidRPr="008439CB">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09.95pt;height:223.25pt;z-index:-251656192;mso-wrap-edited:f;mso-position-horizontal:center;mso-position-horizontal-relative:margin;mso-position-vertical:center;mso-position-vertical-relative:margin" wrapcoords="-31 0 -31 21455 21600 21455 21600 0 -31 0">
          <v:imagedata r:id="rId1" o:title="logowatermark"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8194"/>
    <o:shapelayout v:ext="edit">
      <o:idmap v:ext="edit" data="2"/>
    </o:shapelayout>
  </w:hdrShapeDefaults>
  <w:footnotePr>
    <w:footnote w:id="-1"/>
    <w:footnote w:id="0"/>
  </w:footnotePr>
  <w:endnotePr>
    <w:endnote w:id="-1"/>
    <w:endnote w:id="0"/>
  </w:endnotePr>
  <w:compat>
    <w:useFELayout/>
  </w:compat>
  <w:rsids>
    <w:rsidRoot w:val="00673899"/>
    <w:rsid w:val="000077C5"/>
    <w:rsid w:val="00016D6F"/>
    <w:rsid w:val="00086D39"/>
    <w:rsid w:val="000A1326"/>
    <w:rsid w:val="001236D9"/>
    <w:rsid w:val="001251CA"/>
    <w:rsid w:val="00232563"/>
    <w:rsid w:val="002570B3"/>
    <w:rsid w:val="002923E2"/>
    <w:rsid w:val="002B7F5B"/>
    <w:rsid w:val="002C5486"/>
    <w:rsid w:val="002F5DA7"/>
    <w:rsid w:val="003476B9"/>
    <w:rsid w:val="00381747"/>
    <w:rsid w:val="003934C6"/>
    <w:rsid w:val="003C6CB3"/>
    <w:rsid w:val="003E5790"/>
    <w:rsid w:val="00416E71"/>
    <w:rsid w:val="00420084"/>
    <w:rsid w:val="00516ABA"/>
    <w:rsid w:val="00573E87"/>
    <w:rsid w:val="005830FC"/>
    <w:rsid w:val="005C6A19"/>
    <w:rsid w:val="00640A07"/>
    <w:rsid w:val="00650668"/>
    <w:rsid w:val="00673899"/>
    <w:rsid w:val="006B084D"/>
    <w:rsid w:val="006E2C8B"/>
    <w:rsid w:val="00712BC6"/>
    <w:rsid w:val="00721B3C"/>
    <w:rsid w:val="007301A7"/>
    <w:rsid w:val="00752237"/>
    <w:rsid w:val="00790DD0"/>
    <w:rsid w:val="007D2FA5"/>
    <w:rsid w:val="0084086B"/>
    <w:rsid w:val="008439CB"/>
    <w:rsid w:val="008C0C69"/>
    <w:rsid w:val="00922D77"/>
    <w:rsid w:val="00965AB3"/>
    <w:rsid w:val="009A7CB5"/>
    <w:rsid w:val="009E5FA5"/>
    <w:rsid w:val="00A253FA"/>
    <w:rsid w:val="00A53203"/>
    <w:rsid w:val="00A87E2B"/>
    <w:rsid w:val="00AA761F"/>
    <w:rsid w:val="00AC12F2"/>
    <w:rsid w:val="00AE12B4"/>
    <w:rsid w:val="00B066CE"/>
    <w:rsid w:val="00B407FA"/>
    <w:rsid w:val="00B65C64"/>
    <w:rsid w:val="00BF6000"/>
    <w:rsid w:val="00D11320"/>
    <w:rsid w:val="00D91175"/>
    <w:rsid w:val="00D967CE"/>
    <w:rsid w:val="00DB66AE"/>
    <w:rsid w:val="00DE3E16"/>
    <w:rsid w:val="00E25DAD"/>
    <w:rsid w:val="00E35F4F"/>
    <w:rsid w:val="00E5581D"/>
    <w:rsid w:val="00E84397"/>
    <w:rsid w:val="00E844A0"/>
    <w:rsid w:val="00EA19AA"/>
    <w:rsid w:val="00EE6CD8"/>
    <w:rsid w:val="00F123A3"/>
    <w:rsid w:val="00F208FD"/>
    <w:rsid w:val="00F24148"/>
    <w:rsid w:val="00F539F8"/>
    <w:rsid w:val="00F64C92"/>
    <w:rsid w:val="00F734D2"/>
    <w:rsid w:val="00FB02C4"/>
    <w:rsid w:val="00FF35C7"/>
  </w:rsids>
  <m:mathPr>
    <m:mathFont m:val="Cambria Math"/>
    <m:brkBin m:val="before"/>
    <m:brkBinSub m:val="--"/>
    <m:smallFrac m:val="off"/>
    <m:dispDef m:val="off"/>
    <m:lMargin m:val="0"/>
    <m:rMargin m:val="0"/>
    <m:defJc m:val="centerGroup"/>
    <m:wrapRight/>
    <m:intLim m:val="subSup"/>
    <m:naryLim m:val="subSup"/>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A19"/>
  </w:style>
  <w:style w:type="paragraph" w:styleId="Balk1">
    <w:name w:val="heading 1"/>
    <w:basedOn w:val="Normal"/>
    <w:next w:val="Normal"/>
    <w:link w:val="Balk1Char"/>
    <w:uiPriority w:val="9"/>
    <w:qFormat/>
    <w:rsid w:val="003934C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73899"/>
    <w:pPr>
      <w:tabs>
        <w:tab w:val="center" w:pos="4320"/>
        <w:tab w:val="right" w:pos="8640"/>
      </w:tabs>
      <w:spacing w:after="0"/>
    </w:pPr>
  </w:style>
  <w:style w:type="character" w:customStyle="1" w:styleId="stbilgiChar">
    <w:name w:val="Üstbilgi Char"/>
    <w:basedOn w:val="VarsaylanParagrafYazTipi"/>
    <w:link w:val="stbilgi"/>
    <w:uiPriority w:val="99"/>
    <w:rsid w:val="00673899"/>
  </w:style>
  <w:style w:type="paragraph" w:styleId="Altbilgi">
    <w:name w:val="footer"/>
    <w:basedOn w:val="Normal"/>
    <w:link w:val="AltbilgiChar"/>
    <w:uiPriority w:val="99"/>
    <w:unhideWhenUsed/>
    <w:rsid w:val="00673899"/>
    <w:pPr>
      <w:tabs>
        <w:tab w:val="center" w:pos="4320"/>
        <w:tab w:val="right" w:pos="8640"/>
      </w:tabs>
      <w:spacing w:after="0"/>
    </w:pPr>
  </w:style>
  <w:style w:type="character" w:customStyle="1" w:styleId="AltbilgiChar">
    <w:name w:val="Altbilgi Char"/>
    <w:basedOn w:val="VarsaylanParagrafYazTipi"/>
    <w:link w:val="Altbilgi"/>
    <w:uiPriority w:val="99"/>
    <w:rsid w:val="00673899"/>
  </w:style>
  <w:style w:type="table" w:styleId="TabloKlavuzu">
    <w:name w:val="Table Grid"/>
    <w:basedOn w:val="NormalTablo"/>
    <w:uiPriority w:val="59"/>
    <w:rsid w:val="00673899"/>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semiHidden/>
    <w:unhideWhenUsed/>
    <w:rsid w:val="00673899"/>
    <w:pPr>
      <w:spacing w:after="0"/>
    </w:pPr>
    <w:rPr>
      <w:rFonts w:ascii="Lucida Grande" w:hAnsi="Lucida Grande"/>
      <w:sz w:val="18"/>
      <w:szCs w:val="18"/>
    </w:rPr>
  </w:style>
  <w:style w:type="character" w:customStyle="1" w:styleId="BalonMetniChar">
    <w:name w:val="Balon Metni Char"/>
    <w:basedOn w:val="VarsaylanParagrafYazTipi"/>
    <w:link w:val="BalonMetni"/>
    <w:semiHidden/>
    <w:rsid w:val="00673899"/>
    <w:rPr>
      <w:rFonts w:ascii="Lucida Grande" w:hAnsi="Lucida Grande"/>
      <w:sz w:val="18"/>
      <w:szCs w:val="18"/>
    </w:rPr>
  </w:style>
  <w:style w:type="paragraph" w:customStyle="1" w:styleId="NoParagraphStyle">
    <w:name w:val="[No Paragraph Style]"/>
    <w:rsid w:val="00673899"/>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customStyle="1" w:styleId="BasicParagraph">
    <w:name w:val="[Basic Paragraph]"/>
    <w:basedOn w:val="NoParagraphStyle"/>
    <w:uiPriority w:val="99"/>
    <w:rsid w:val="00673899"/>
  </w:style>
  <w:style w:type="character" w:customStyle="1" w:styleId="Balk1Char">
    <w:name w:val="Başlık 1 Char"/>
    <w:basedOn w:val="VarsaylanParagrafYazTipi"/>
    <w:link w:val="Balk1"/>
    <w:uiPriority w:val="9"/>
    <w:rsid w:val="003934C6"/>
    <w:rPr>
      <w:rFonts w:asciiTheme="majorHAnsi" w:eastAsiaTheme="majorEastAsia" w:hAnsiTheme="majorHAnsi" w:cstheme="majorBidi"/>
      <w:b/>
      <w:bCs/>
      <w:color w:val="345A8A" w:themeColor="accent1" w:themeShade="B5"/>
      <w:sz w:val="32"/>
      <w:szCs w:val="32"/>
    </w:rPr>
  </w:style>
  <w:style w:type="character" w:styleId="Kpr">
    <w:name w:val="Hyperlink"/>
    <w:rsid w:val="007D2FA5"/>
    <w:rPr>
      <w:color w:val="0000FF"/>
      <w:u w:val="single"/>
    </w:rPr>
  </w:style>
  <w:style w:type="character" w:styleId="zlenenKpr">
    <w:name w:val="FollowedHyperlink"/>
    <w:basedOn w:val="VarsaylanParagrafYazTipi"/>
    <w:uiPriority w:val="99"/>
    <w:semiHidden/>
    <w:unhideWhenUsed/>
    <w:rsid w:val="00E5581D"/>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A19"/>
  </w:style>
  <w:style w:type="paragraph" w:styleId="Heading1">
    <w:name w:val="heading 1"/>
    <w:basedOn w:val="Normal"/>
    <w:next w:val="Normal"/>
    <w:link w:val="Heading1Char"/>
    <w:uiPriority w:val="9"/>
    <w:qFormat/>
    <w:rsid w:val="003934C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899"/>
    <w:pPr>
      <w:tabs>
        <w:tab w:val="center" w:pos="4320"/>
        <w:tab w:val="right" w:pos="8640"/>
      </w:tabs>
      <w:spacing w:after="0"/>
    </w:pPr>
  </w:style>
  <w:style w:type="character" w:customStyle="1" w:styleId="HeaderChar">
    <w:name w:val="Header Char"/>
    <w:basedOn w:val="DefaultParagraphFont"/>
    <w:link w:val="Header"/>
    <w:uiPriority w:val="99"/>
    <w:rsid w:val="00673899"/>
  </w:style>
  <w:style w:type="paragraph" w:styleId="Footer">
    <w:name w:val="footer"/>
    <w:basedOn w:val="Normal"/>
    <w:link w:val="FooterChar"/>
    <w:uiPriority w:val="99"/>
    <w:unhideWhenUsed/>
    <w:rsid w:val="00673899"/>
    <w:pPr>
      <w:tabs>
        <w:tab w:val="center" w:pos="4320"/>
        <w:tab w:val="right" w:pos="8640"/>
      </w:tabs>
      <w:spacing w:after="0"/>
    </w:pPr>
  </w:style>
  <w:style w:type="character" w:customStyle="1" w:styleId="FooterChar">
    <w:name w:val="Footer Char"/>
    <w:basedOn w:val="DefaultParagraphFont"/>
    <w:link w:val="Footer"/>
    <w:uiPriority w:val="99"/>
    <w:rsid w:val="00673899"/>
  </w:style>
  <w:style w:type="table" w:styleId="TableGrid">
    <w:name w:val="Table Grid"/>
    <w:basedOn w:val="TableNormal"/>
    <w:uiPriority w:val="59"/>
    <w:rsid w:val="00673899"/>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673899"/>
    <w:pPr>
      <w:spacing w:after="0"/>
    </w:pPr>
    <w:rPr>
      <w:rFonts w:ascii="Lucida Grande" w:hAnsi="Lucida Grande"/>
      <w:sz w:val="18"/>
      <w:szCs w:val="18"/>
    </w:rPr>
  </w:style>
  <w:style w:type="character" w:customStyle="1" w:styleId="BalloonTextChar">
    <w:name w:val="Balloon Text Char"/>
    <w:basedOn w:val="DefaultParagraphFont"/>
    <w:link w:val="BalloonText"/>
    <w:semiHidden/>
    <w:rsid w:val="00673899"/>
    <w:rPr>
      <w:rFonts w:ascii="Lucida Grande" w:hAnsi="Lucida Grande"/>
      <w:sz w:val="18"/>
      <w:szCs w:val="18"/>
    </w:rPr>
  </w:style>
  <w:style w:type="paragraph" w:customStyle="1" w:styleId="NoParagraphStyle">
    <w:name w:val="[No Paragraph Style]"/>
    <w:rsid w:val="00673899"/>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customStyle="1" w:styleId="BasicParagraph">
    <w:name w:val="[Basic Paragraph]"/>
    <w:basedOn w:val="NoParagraphStyle"/>
    <w:uiPriority w:val="99"/>
    <w:rsid w:val="00673899"/>
  </w:style>
  <w:style w:type="character" w:customStyle="1" w:styleId="Heading1Char">
    <w:name w:val="Heading 1 Char"/>
    <w:basedOn w:val="DefaultParagraphFont"/>
    <w:link w:val="Heading1"/>
    <w:uiPriority w:val="9"/>
    <w:rsid w:val="003934C6"/>
    <w:rPr>
      <w:rFonts w:asciiTheme="majorHAnsi" w:eastAsiaTheme="majorEastAsia" w:hAnsiTheme="majorHAnsi" w:cstheme="majorBidi"/>
      <w:b/>
      <w:bCs/>
      <w:color w:val="345A8A" w:themeColor="accent1" w:themeShade="B5"/>
      <w:sz w:val="32"/>
      <w:szCs w:val="32"/>
    </w:rPr>
  </w:style>
  <w:style w:type="character" w:styleId="Hyperlink">
    <w:name w:val="Hyperlink"/>
    <w:rsid w:val="007D2FA5"/>
    <w:rPr>
      <w:color w:val="0000FF"/>
      <w:u w:val="single"/>
    </w:rPr>
  </w:style>
  <w:style w:type="character" w:styleId="FollowedHyperlink">
    <w:name w:val="FollowedHyperlink"/>
    <w:basedOn w:val="DefaultParagraphFont"/>
    <w:uiPriority w:val="99"/>
    <w:semiHidden/>
    <w:unhideWhenUsed/>
    <w:rsid w:val="00E5581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1202227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rda.basarir@wyndhamkalamis.com" TargetMode="External"/><Relationship Id="rId18" Type="http://schemas.openxmlformats.org/officeDocument/2006/relationships/hyperlink" Target="http://www.wyndham.com/hotels/turkey/istanbul/wyndham-istanbul-kalamis-marina/information-things-to-do?partner_id=&amp;hotel_id=44971&amp;campaign_code=&amp;propId=WY44971&amp;checkout_date&amp;brand_id=WY&amp;children=0&amp;corporate_id&amp;useWRPoints=false&amp;ratePlan&amp;teens=0&amp;affiliate_i"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wyndham.com/hotels/turkey/istanbul/wyndham-istanbul-kalamis-marina/hotel-overview" TargetMode="External"/><Relationship Id="rId17" Type="http://schemas.openxmlformats.org/officeDocument/2006/relationships/hyperlink" Target="http://english.istanbul.gov.tr"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havatas.com.tr/en/coach.aspx?i=1" TargetMode="External"/><Relationship Id="rId20" Type="http://schemas.openxmlformats.org/officeDocument/2006/relationships/image" Target="media/image3.png"/><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havatas.com/en/coach.aspx?i=3"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timeoutistanbul.com/en"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thy.com"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54706B4F77AB4BB07EB5AE29E3ACFF" ma:contentTypeVersion="0" ma:contentTypeDescription="Create a new document." ma:contentTypeScope="" ma:versionID="339d4fa7c4be810e370b99abdef92f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80656-5A04-4BF5-9EFB-19AC3C9F4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0409186-43C3-4666-AE74-888B457FF156}">
  <ds:schemaRefs>
    <ds:schemaRef ds:uri="http://schemas.microsoft.com/sharepoint/v3/contenttype/forms"/>
  </ds:schemaRefs>
</ds:datastoreItem>
</file>

<file path=customXml/itemProps3.xml><?xml version="1.0" encoding="utf-8"?>
<ds:datastoreItem xmlns:ds="http://schemas.openxmlformats.org/officeDocument/2006/customXml" ds:itemID="{C4354875-0E4E-4CFB-9810-53F7369F12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9EA130-383C-4B0E-9794-A290AF873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DeLeeuw International</Company>
  <LinksUpToDate>false</LinksUpToDate>
  <CharactersWithSpaces>5760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Yigit Yuksel</dc:creator>
  <cp:lastModifiedBy>ismail.ozdogan</cp:lastModifiedBy>
  <cp:revision>2</cp:revision>
  <cp:lastPrinted>2013-02-19T08:54:00Z</cp:lastPrinted>
  <dcterms:created xsi:type="dcterms:W3CDTF">2013-03-08T14:25:00Z</dcterms:created>
  <dcterms:modified xsi:type="dcterms:W3CDTF">2013-03-08T14:25:00Z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0x010100AA54706B4F77AB4BB07EB5AE29E3ACFF</vt:lpwstr>
  </property>
</Properties>
</file>